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E869C3" w14:textId="77777777" w:rsidR="00322050" w:rsidRPr="00B63569" w:rsidRDefault="00322050" w:rsidP="00322050">
      <w:pPr>
        <w:spacing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B63569">
        <w:rPr>
          <w:rFonts w:ascii="David" w:hAnsi="David" w:cs="David"/>
          <w:noProof/>
        </w:rPr>
        <w:drawing>
          <wp:inline distT="0" distB="0" distL="0" distR="0" wp14:anchorId="4276B393" wp14:editId="5ED3EB50">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1B2E113E" w14:textId="77777777" w:rsidR="00322050" w:rsidRPr="00B63569" w:rsidRDefault="00322050" w:rsidP="00322050">
      <w:pPr>
        <w:spacing w:line="360" w:lineRule="auto"/>
        <w:jc w:val="center"/>
        <w:rPr>
          <w:rFonts w:ascii="David" w:hAnsi="David" w:cs="David"/>
          <w:b/>
          <w:bCs/>
          <w:sz w:val="16"/>
          <w:szCs w:val="16"/>
          <w:rtl/>
        </w:rPr>
      </w:pPr>
    </w:p>
    <w:p w14:paraId="5158423A" w14:textId="77777777" w:rsidR="00322050" w:rsidRPr="007C5B4C" w:rsidRDefault="00322050" w:rsidP="00322050">
      <w:pPr>
        <w:spacing w:line="360" w:lineRule="auto"/>
        <w:jc w:val="center"/>
        <w:rPr>
          <w:rFonts w:cs="David"/>
          <w:b/>
          <w:bCs/>
          <w:sz w:val="16"/>
          <w:szCs w:val="16"/>
          <w:rtl/>
        </w:rPr>
      </w:pPr>
    </w:p>
    <w:p w14:paraId="41F18895" w14:textId="1690E4E6" w:rsidR="00322050" w:rsidRPr="007C5B4C" w:rsidRDefault="00322050" w:rsidP="00322050">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משרד האוצר</w:t>
      </w:r>
      <w:r w:rsidRPr="007C5B4C">
        <w:rPr>
          <w:rFonts w:cs="David"/>
          <w:b/>
          <w:bCs/>
          <w:sz w:val="44"/>
          <w:szCs w:val="48"/>
          <w:rtl/>
        </w:rPr>
        <w:br/>
        <w:t xml:space="preserve"> אגף החשב הכללי</w:t>
      </w:r>
      <w:r w:rsidRPr="007C5B4C">
        <w:rPr>
          <w:rFonts w:cs="David" w:hint="cs"/>
          <w:b/>
          <w:bCs/>
          <w:sz w:val="44"/>
          <w:szCs w:val="48"/>
          <w:rtl/>
        </w:rPr>
        <w:t xml:space="preserve"> - מינהל הרכש הממשלתי</w:t>
      </w:r>
    </w:p>
    <w:p w14:paraId="6A1189FA" w14:textId="77777777" w:rsidR="00322050" w:rsidRPr="007C5B4C" w:rsidRDefault="00322050" w:rsidP="00322050">
      <w:pPr>
        <w:spacing w:line="360" w:lineRule="auto"/>
        <w:jc w:val="center"/>
        <w:rPr>
          <w:rFonts w:cs="David"/>
          <w:b/>
          <w:bCs/>
          <w:sz w:val="16"/>
          <w:szCs w:val="16"/>
          <w:rtl/>
        </w:rPr>
      </w:pPr>
    </w:p>
    <w:p w14:paraId="3DE73175" w14:textId="50538392" w:rsidR="00322050" w:rsidRPr="007C5B4C" w:rsidRDefault="00322050" w:rsidP="00322050">
      <w:pPr>
        <w:pStyle w:val="af8"/>
        <w:tabs>
          <w:tab w:val="left" w:pos="720"/>
        </w:tabs>
        <w:spacing w:line="360" w:lineRule="auto"/>
        <w:jc w:val="center"/>
        <w:rPr>
          <w:rFonts w:cs="David"/>
          <w:b/>
          <w:bCs/>
          <w:sz w:val="64"/>
          <w:szCs w:val="64"/>
          <w:rtl/>
        </w:rPr>
      </w:pPr>
      <w:r w:rsidRPr="007C5B4C">
        <w:rPr>
          <w:rFonts w:cs="David" w:hint="cs"/>
          <w:b/>
          <w:bCs/>
          <w:sz w:val="64"/>
          <w:szCs w:val="64"/>
          <w:rtl/>
        </w:rPr>
        <w:t xml:space="preserve">מכרז מרכזי </w:t>
      </w:r>
      <w:r>
        <w:rPr>
          <w:rFonts w:cs="David" w:hint="cs"/>
          <w:b/>
          <w:bCs/>
          <w:sz w:val="64"/>
          <w:szCs w:val="64"/>
          <w:rtl/>
        </w:rPr>
        <w:t>מספר</w:t>
      </w:r>
      <w:r w:rsidRPr="007C5B4C">
        <w:rPr>
          <w:rFonts w:cs="David" w:hint="cs"/>
          <w:b/>
          <w:bCs/>
          <w:sz w:val="64"/>
          <w:szCs w:val="64"/>
          <w:rtl/>
        </w:rPr>
        <w:t xml:space="preserve"> </w:t>
      </w:r>
      <w:r>
        <w:rPr>
          <w:rFonts w:cs="David"/>
          <w:b/>
          <w:bCs/>
          <w:sz w:val="64"/>
          <w:szCs w:val="64"/>
        </w:rPr>
        <w:t>12-2019</w:t>
      </w:r>
    </w:p>
    <w:p w14:paraId="69613616" w14:textId="477E8985" w:rsidR="00322050" w:rsidRPr="007C5B4C" w:rsidRDefault="00322050" w:rsidP="00322050">
      <w:pPr>
        <w:spacing w:line="360" w:lineRule="auto"/>
        <w:jc w:val="center"/>
        <w:rPr>
          <w:rFonts w:cs="David"/>
          <w:b/>
          <w:bCs/>
          <w:sz w:val="72"/>
          <w:szCs w:val="72"/>
        </w:rPr>
      </w:pPr>
      <w:r w:rsidRPr="007C5B4C">
        <w:rPr>
          <w:rFonts w:cs="David"/>
          <w:b/>
          <w:bCs/>
          <w:sz w:val="72"/>
          <w:szCs w:val="72"/>
          <w:rtl/>
        </w:rPr>
        <w:t xml:space="preserve">לאספקת </w:t>
      </w:r>
      <w:r>
        <w:rPr>
          <w:rFonts w:cs="David" w:hint="cs"/>
          <w:b/>
          <w:bCs/>
          <w:sz w:val="72"/>
          <w:szCs w:val="72"/>
          <w:rtl/>
        </w:rPr>
        <w:t xml:space="preserve">שרתי </w:t>
      </w:r>
      <w:r>
        <w:rPr>
          <w:rFonts w:cs="David"/>
          <w:b/>
          <w:bCs/>
          <w:sz w:val="72"/>
          <w:szCs w:val="72"/>
        </w:rPr>
        <w:t>Rack</w:t>
      </w:r>
    </w:p>
    <w:p w14:paraId="192B5230" w14:textId="6E0E9BE7" w:rsidR="007408BB" w:rsidRPr="007408BB" w:rsidRDefault="007408BB" w:rsidP="005735AC">
      <w:pPr>
        <w:spacing w:before="120" w:after="120" w:line="360" w:lineRule="auto"/>
        <w:jc w:val="center"/>
        <w:rPr>
          <w:rFonts w:ascii="David" w:hAnsi="David" w:cs="David"/>
          <w:b/>
          <w:bCs/>
          <w:color w:val="FF0000"/>
          <w:sz w:val="32"/>
          <w:szCs w:val="32"/>
          <w:rtl/>
        </w:rPr>
      </w:pPr>
      <w:r w:rsidRPr="007408BB">
        <w:rPr>
          <w:rFonts w:ascii="David" w:hAnsi="David" w:cs="David" w:hint="cs"/>
          <w:b/>
          <w:bCs/>
          <w:color w:val="FF0000"/>
          <w:sz w:val="32"/>
          <w:szCs w:val="32"/>
          <w:rtl/>
        </w:rPr>
        <w:t>חוברת מסמכי המכרז</w:t>
      </w:r>
    </w:p>
    <w:p w14:paraId="227FEB21" w14:textId="63178A8E" w:rsidR="00322050" w:rsidRPr="007408BB" w:rsidRDefault="00322050" w:rsidP="007408BB">
      <w:pPr>
        <w:spacing w:before="120" w:after="120" w:line="360" w:lineRule="auto"/>
        <w:jc w:val="center"/>
        <w:rPr>
          <w:rFonts w:ascii="David" w:hAnsi="David" w:cs="David"/>
          <w:b/>
          <w:bCs/>
          <w:color w:val="FF0000"/>
          <w:sz w:val="32"/>
          <w:szCs w:val="32"/>
          <w:rtl/>
        </w:rPr>
      </w:pPr>
      <w:r w:rsidRPr="007408BB">
        <w:rPr>
          <w:rFonts w:ascii="David" w:hAnsi="David" w:cs="David"/>
          <w:b/>
          <w:bCs/>
          <w:color w:val="FF0000"/>
          <w:sz w:val="32"/>
          <w:szCs w:val="32"/>
          <w:rtl/>
        </w:rPr>
        <w:t xml:space="preserve">גירסה 1 מיום </w:t>
      </w:r>
      <w:r w:rsidR="0020206E" w:rsidRPr="007408BB">
        <w:rPr>
          <w:rFonts w:ascii="David" w:hAnsi="David"/>
          <w:b/>
          <w:color w:val="FF0000"/>
          <w:sz w:val="32"/>
          <w:szCs w:val="28"/>
        </w:rPr>
        <w:t>14.3.2019</w:t>
      </w:r>
    </w:p>
    <w:p w14:paraId="6E4414C0" w14:textId="490353FD" w:rsidR="00322050" w:rsidRDefault="00322050" w:rsidP="00322050">
      <w:pPr>
        <w:spacing w:line="360" w:lineRule="auto"/>
        <w:jc w:val="center"/>
        <w:rPr>
          <w:rFonts w:ascii="David" w:hAnsi="David" w:cs="David"/>
          <w:b/>
          <w:bCs/>
          <w:sz w:val="36"/>
          <w:szCs w:val="36"/>
          <w:rtl/>
        </w:rPr>
      </w:pPr>
    </w:p>
    <w:p w14:paraId="1FB9F46B" w14:textId="77777777" w:rsidR="007408BB" w:rsidRPr="00B63569" w:rsidRDefault="007408BB" w:rsidP="00322050">
      <w:pPr>
        <w:spacing w:line="360" w:lineRule="auto"/>
        <w:jc w:val="center"/>
        <w:rPr>
          <w:rFonts w:ascii="David" w:hAnsi="David" w:cs="David"/>
          <w:b/>
          <w:bCs/>
          <w:sz w:val="36"/>
          <w:szCs w:val="36"/>
          <w:rtl/>
        </w:rPr>
      </w:pPr>
    </w:p>
    <w:p w14:paraId="44DCEF0E" w14:textId="77777777" w:rsidR="00322050" w:rsidRPr="00B63569" w:rsidRDefault="00322050" w:rsidP="00322050">
      <w:pPr>
        <w:spacing w:line="360" w:lineRule="auto"/>
        <w:jc w:val="center"/>
        <w:rPr>
          <w:rFonts w:ascii="David" w:hAnsi="David" w:cs="David"/>
          <w:b/>
          <w:bCs/>
          <w:sz w:val="72"/>
          <w:szCs w:val="72"/>
          <w:rtl/>
        </w:rPr>
      </w:pPr>
    </w:p>
    <w:p w14:paraId="240802B5" w14:textId="77777777" w:rsidR="00322050" w:rsidRDefault="00322050" w:rsidP="00322050">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w:t>
      </w:r>
    </w:p>
    <w:p w14:paraId="625C94B9" w14:textId="4E48E89F" w:rsidR="00322050" w:rsidRPr="00732EEE" w:rsidRDefault="00322050" w:rsidP="00322050">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sz w:val="28"/>
          <w:szCs w:val="28"/>
          <w:rtl/>
        </w:rPr>
      </w:pPr>
      <w:r w:rsidRPr="003236F8">
        <w:rPr>
          <w:rFonts w:ascii="David" w:hAnsi="David" w:cs="David"/>
          <w:b/>
          <w:bCs/>
          <w:sz w:val="20"/>
          <w:szCs w:val="32"/>
          <w:rtl/>
        </w:rPr>
        <w:t xml:space="preserve">הממשלתי בכתובת: </w:t>
      </w:r>
      <w:hyperlink r:id="rId9" w:history="1">
        <w:r w:rsidRPr="00D876EC">
          <w:rPr>
            <w:rStyle w:val="Hyperlink"/>
            <w:rFonts w:ascii="David" w:hAnsi="David" w:cs="David"/>
            <w:b/>
            <w:bCs/>
            <w:sz w:val="32"/>
            <w:szCs w:val="32"/>
          </w:rPr>
          <w:t>www.mr.gov.il</w:t>
        </w:r>
      </w:hyperlink>
    </w:p>
    <w:p w14:paraId="514A875B" w14:textId="77777777" w:rsidR="0036437F" w:rsidRPr="00B928F2" w:rsidRDefault="0036437F" w:rsidP="00B928F2">
      <w:pPr>
        <w:pStyle w:val="1-"/>
        <w:rPr>
          <w:rtl/>
        </w:rPr>
        <w:sectPr w:rsidR="0036437F" w:rsidRPr="00B928F2" w:rsidSect="00B928F2">
          <w:headerReference w:type="even" r:id="rId10"/>
          <w:headerReference w:type="default" r:id="rId11"/>
          <w:footerReference w:type="default" r:id="rId12"/>
          <w:pgSz w:w="11906" w:h="16838" w:code="9"/>
          <w:pgMar w:top="1361" w:right="1191" w:bottom="1361" w:left="1191" w:header="709" w:footer="709" w:gutter="0"/>
          <w:cols w:space="708"/>
          <w:titlePg/>
          <w:bidi/>
          <w:rtlGutter/>
          <w:docGrid w:linePitch="360"/>
        </w:sectPr>
      </w:pPr>
    </w:p>
    <w:p w14:paraId="0E6A79C5" w14:textId="15DCC3B8" w:rsidR="00322050" w:rsidRPr="000626ED" w:rsidRDefault="00322050" w:rsidP="007E238E">
      <w:pPr>
        <w:pStyle w:val="1-"/>
        <w:rPr>
          <w:rtl/>
        </w:rPr>
      </w:pPr>
      <w:bookmarkStart w:id="5" w:name="_Toc3384432"/>
      <w:r w:rsidRPr="00B91644">
        <w:rPr>
          <w:rFonts w:hint="cs"/>
          <w:rtl/>
        </w:rPr>
        <w:lastRenderedPageBreak/>
        <w:t>הקדמה</w:t>
      </w:r>
      <w:bookmarkEnd w:id="5"/>
    </w:p>
    <w:p w14:paraId="25CE2B46" w14:textId="345CBA82" w:rsidR="00322050" w:rsidRDefault="00322050" w:rsidP="00742857">
      <w:pPr>
        <w:pStyle w:val="2-0"/>
      </w:pPr>
      <w:r w:rsidRPr="00B63569">
        <w:rPr>
          <w:rtl/>
        </w:rPr>
        <w:t>מינה</w:t>
      </w:r>
      <w:r>
        <w:rPr>
          <w:rtl/>
        </w:rPr>
        <w:t>ל הרכש הממשלתי באגף החשב הכללי</w:t>
      </w:r>
      <w:r>
        <w:rPr>
          <w:rFonts w:hint="cs"/>
          <w:rtl/>
        </w:rPr>
        <w:t xml:space="preserve"> ב</w:t>
      </w:r>
      <w:r w:rsidRPr="00B63569">
        <w:rPr>
          <w:rtl/>
        </w:rPr>
        <w:t xml:space="preserve">משרד האוצר (להלן: </w:t>
      </w:r>
      <w:r w:rsidRPr="00CC598A">
        <w:rPr>
          <w:b/>
          <w:bCs/>
          <w:rtl/>
        </w:rPr>
        <w:t>עורך המכרז</w:t>
      </w:r>
      <w:r w:rsidRPr="00B63569">
        <w:rPr>
          <w:rtl/>
        </w:rPr>
        <w:t xml:space="preserve">), </w:t>
      </w:r>
      <w:r>
        <w:rPr>
          <w:rFonts w:hint="cs"/>
          <w:rtl/>
        </w:rPr>
        <w:t>מפרסם בזאת</w:t>
      </w:r>
      <w:r w:rsidRPr="007C5B4C">
        <w:rPr>
          <w:rtl/>
        </w:rPr>
        <w:t xml:space="preserve"> מכרז</w:t>
      </w:r>
      <w:r>
        <w:rPr>
          <w:rFonts w:hint="cs"/>
          <w:rtl/>
        </w:rPr>
        <w:t xml:space="preserve"> מרכזי</w:t>
      </w:r>
      <w:r w:rsidRPr="007C5B4C">
        <w:rPr>
          <w:rtl/>
        </w:rPr>
        <w:t xml:space="preserve"> שמספרו </w:t>
      </w:r>
      <w:r>
        <w:t>12-2019</w:t>
      </w:r>
      <w:r w:rsidRPr="007C5B4C">
        <w:rPr>
          <w:rtl/>
        </w:rPr>
        <w:t>, ל</w:t>
      </w:r>
      <w:r>
        <w:rPr>
          <w:rFonts w:hint="cs"/>
          <w:rtl/>
        </w:rPr>
        <w:t xml:space="preserve">רכישת שרתי </w:t>
      </w:r>
      <w:r>
        <w:t>Rack</w:t>
      </w:r>
      <w:r>
        <w:rPr>
          <w:rFonts w:hint="cs"/>
          <w:rtl/>
        </w:rPr>
        <w:t xml:space="preserve"> (להלן: </w:t>
      </w:r>
      <w:r w:rsidRPr="00CC598A">
        <w:rPr>
          <w:rFonts w:hint="cs"/>
          <w:b/>
          <w:bCs/>
          <w:rtl/>
        </w:rPr>
        <w:t>המכרז</w:t>
      </w:r>
      <w:r>
        <w:rPr>
          <w:rFonts w:hint="cs"/>
          <w:rtl/>
        </w:rPr>
        <w:t>), שנועד לאפשר ל</w:t>
      </w:r>
      <w:r w:rsidRPr="000626ED">
        <w:rPr>
          <w:rFonts w:hint="cs"/>
          <w:rtl/>
        </w:rPr>
        <w:t>משרדי הממשלה, יחידות סמך ממשלתיות וכן גופים נלווים המפורטים להלן ב</w:t>
      </w:r>
      <w:r>
        <w:rPr>
          <w:rFonts w:hint="cs"/>
          <w:rtl/>
        </w:rPr>
        <w:t>מסמכי המכרז</w:t>
      </w:r>
      <w:r w:rsidRPr="000626ED">
        <w:rPr>
          <w:rFonts w:hint="cs"/>
          <w:rtl/>
        </w:rPr>
        <w:t xml:space="preserve"> (</w:t>
      </w:r>
      <w:r>
        <w:rPr>
          <w:rFonts w:hint="cs"/>
          <w:rtl/>
        </w:rPr>
        <w:t xml:space="preserve">להלן: </w:t>
      </w:r>
      <w:r w:rsidRPr="00CC598A">
        <w:rPr>
          <w:rFonts w:hint="cs"/>
          <w:b/>
          <w:bCs/>
          <w:rtl/>
        </w:rPr>
        <w:t>המזמינים</w:t>
      </w:r>
      <w:r w:rsidRPr="000626ED">
        <w:rPr>
          <w:rFonts w:hint="cs"/>
          <w:rtl/>
        </w:rPr>
        <w:t>), לרכוש</w:t>
      </w:r>
      <w:r>
        <w:rPr>
          <w:rFonts w:hint="cs"/>
          <w:rtl/>
        </w:rPr>
        <w:t xml:space="preserve"> שרתי </w:t>
      </w:r>
      <w:r>
        <w:rPr>
          <w:rFonts w:hint="cs"/>
        </w:rPr>
        <w:t>R</w:t>
      </w:r>
      <w:r>
        <w:t>ack</w:t>
      </w:r>
      <w:r>
        <w:rPr>
          <w:rFonts w:hint="cs"/>
          <w:rtl/>
        </w:rPr>
        <w:t xml:space="preserve"> ושירותים נלווים רלוונטיים </w:t>
      </w:r>
      <w:r w:rsidRPr="000626ED">
        <w:rPr>
          <w:rFonts w:hint="cs"/>
          <w:rtl/>
        </w:rPr>
        <w:t>(</w:t>
      </w:r>
      <w:r>
        <w:rPr>
          <w:rFonts w:hint="cs"/>
          <w:rtl/>
        </w:rPr>
        <w:t>להלן:</w:t>
      </w:r>
      <w:r>
        <w:rPr>
          <w:rFonts w:hint="cs"/>
        </w:rPr>
        <w:t xml:space="preserve"> </w:t>
      </w:r>
      <w:r>
        <w:rPr>
          <w:rFonts w:hint="cs"/>
          <w:b/>
          <w:bCs/>
          <w:rtl/>
        </w:rPr>
        <w:t>השרתים</w:t>
      </w:r>
      <w:r w:rsidR="0036437F">
        <w:rPr>
          <w:rFonts w:hint="cs"/>
          <w:b/>
          <w:bCs/>
          <w:rtl/>
        </w:rPr>
        <w:t>,</w:t>
      </w:r>
      <w:r>
        <w:rPr>
          <w:rFonts w:hint="cs"/>
          <w:b/>
          <w:bCs/>
          <w:rtl/>
        </w:rPr>
        <w:t xml:space="preserve"> </w:t>
      </w:r>
      <w:r w:rsidRPr="00CC598A">
        <w:rPr>
          <w:rFonts w:hint="cs"/>
          <w:b/>
          <w:bCs/>
          <w:rtl/>
        </w:rPr>
        <w:t>הציוד</w:t>
      </w:r>
      <w:r w:rsidR="0036437F">
        <w:rPr>
          <w:rFonts w:hint="cs"/>
          <w:b/>
          <w:bCs/>
          <w:rtl/>
        </w:rPr>
        <w:t xml:space="preserve">, </w:t>
      </w:r>
      <w:r w:rsidRPr="00CC598A">
        <w:rPr>
          <w:rFonts w:hint="cs"/>
          <w:b/>
          <w:bCs/>
          <w:rtl/>
        </w:rPr>
        <w:t xml:space="preserve">המוצרים </w:t>
      </w:r>
      <w:r>
        <w:rPr>
          <w:rFonts w:hint="cs"/>
          <w:b/>
          <w:bCs/>
          <w:rtl/>
        </w:rPr>
        <w:t xml:space="preserve">או </w:t>
      </w:r>
      <w:r w:rsidRPr="00CC598A">
        <w:rPr>
          <w:rFonts w:hint="cs"/>
          <w:b/>
          <w:bCs/>
          <w:rtl/>
        </w:rPr>
        <w:t>השירותים</w:t>
      </w:r>
      <w:r w:rsidRPr="000626ED">
        <w:rPr>
          <w:rFonts w:hint="cs"/>
          <w:rtl/>
        </w:rPr>
        <w:t>)</w:t>
      </w:r>
      <w:r>
        <w:rPr>
          <w:rFonts w:hint="cs"/>
          <w:rtl/>
        </w:rPr>
        <w:t xml:space="preserve">, הכול כמפורט במסמכי המכרז.  </w:t>
      </w:r>
    </w:p>
    <w:p w14:paraId="715ED273" w14:textId="77777777" w:rsidR="00322050" w:rsidRDefault="00322050" w:rsidP="00742857">
      <w:pPr>
        <w:pStyle w:val="2-0"/>
      </w:pPr>
      <w:r>
        <w:rPr>
          <w:rFonts w:hint="cs"/>
          <w:rtl/>
        </w:rPr>
        <w:t>מסמכי המכרז מחולקים לפרקים, כמפורט להלן:</w:t>
      </w:r>
    </w:p>
    <w:p w14:paraId="5DBC848E" w14:textId="0297A389" w:rsidR="00322050" w:rsidRDefault="00322050" w:rsidP="00152E58">
      <w:pPr>
        <w:pStyle w:val="3-0"/>
        <w:rPr>
          <w:rtl/>
        </w:rPr>
      </w:pPr>
      <w:r w:rsidRPr="00CC598A">
        <w:rPr>
          <w:rFonts w:hint="cs"/>
          <w:b/>
          <w:bCs/>
          <w:rtl/>
        </w:rPr>
        <w:t xml:space="preserve">פרק </w:t>
      </w:r>
      <w:r w:rsidR="00152E58">
        <w:rPr>
          <w:b/>
          <w:bCs/>
          <w:rtl/>
        </w:rPr>
        <w:fldChar w:fldCharType="begin"/>
      </w:r>
      <w:r w:rsidR="00152E58">
        <w:rPr>
          <w:b/>
          <w:bCs/>
          <w:rtl/>
        </w:rPr>
        <w:instrText xml:space="preserve"> </w:instrText>
      </w:r>
      <w:r w:rsidR="00152E58">
        <w:rPr>
          <w:rFonts w:hint="cs"/>
          <w:b/>
          <w:bCs/>
        </w:rPr>
        <w:instrText>REF</w:instrText>
      </w:r>
      <w:r w:rsidR="00152E58">
        <w:rPr>
          <w:rFonts w:hint="cs"/>
          <w:b/>
          <w:bCs/>
          <w:rtl/>
        </w:rPr>
        <w:instrText xml:space="preserve"> _</w:instrText>
      </w:r>
      <w:r w:rsidR="00152E58">
        <w:rPr>
          <w:rFonts w:hint="cs"/>
          <w:b/>
          <w:bCs/>
        </w:rPr>
        <w:instrText>Ref3367880 \r \h</w:instrText>
      </w:r>
      <w:r w:rsidR="00152E58">
        <w:rPr>
          <w:b/>
          <w:bCs/>
          <w:rtl/>
        </w:rPr>
        <w:instrText xml:space="preserve"> </w:instrText>
      </w:r>
      <w:r w:rsidR="00152E58">
        <w:rPr>
          <w:b/>
          <w:bCs/>
          <w:rtl/>
        </w:rPr>
      </w:r>
      <w:r w:rsidR="00152E58">
        <w:rPr>
          <w:b/>
          <w:bCs/>
          <w:rtl/>
        </w:rPr>
        <w:fldChar w:fldCharType="separate"/>
      </w:r>
      <w:r w:rsidR="00152E58">
        <w:rPr>
          <w:b/>
          <w:bCs/>
          <w:rtl/>
        </w:rPr>
        <w:t>‏1</w:t>
      </w:r>
      <w:r w:rsidR="00152E58">
        <w:rPr>
          <w:b/>
          <w:bCs/>
          <w:rtl/>
        </w:rPr>
        <w:fldChar w:fldCharType="end"/>
      </w:r>
      <w:r>
        <w:rPr>
          <w:rFonts w:hint="cs"/>
          <w:rtl/>
        </w:rPr>
        <w:t xml:space="preserve"> </w:t>
      </w:r>
      <w:r>
        <w:rPr>
          <w:rtl/>
        </w:rPr>
        <w:t>–</w:t>
      </w:r>
      <w:r>
        <w:rPr>
          <w:rFonts w:hint="cs"/>
          <w:rtl/>
        </w:rPr>
        <w:t xml:space="preserve"> ההליך המכרזי, תנאי ההשתתפות והתנאים לזכייה במכרז.</w:t>
      </w:r>
    </w:p>
    <w:p w14:paraId="24362251" w14:textId="4D437D34" w:rsidR="00322050" w:rsidRPr="00732EEE" w:rsidRDefault="00322050" w:rsidP="00152E58">
      <w:pPr>
        <w:pStyle w:val="3-0"/>
        <w:rPr>
          <w:rtl/>
        </w:rPr>
      </w:pPr>
      <w:r w:rsidRPr="00CC598A">
        <w:rPr>
          <w:rFonts w:hint="cs"/>
          <w:b/>
          <w:bCs/>
          <w:rtl/>
        </w:rPr>
        <w:t>פרק</w:t>
      </w:r>
      <w:r w:rsidRPr="00732EEE">
        <w:rPr>
          <w:rFonts w:hint="cs"/>
          <w:b/>
          <w:bCs/>
          <w:rtl/>
        </w:rPr>
        <w:t xml:space="preserve"> </w:t>
      </w:r>
      <w:r w:rsidR="00152E58" w:rsidRPr="00152E58">
        <w:rPr>
          <w:b/>
          <w:bCs/>
          <w:rtl/>
        </w:rPr>
        <w:fldChar w:fldCharType="begin"/>
      </w:r>
      <w:r w:rsidR="00152E58" w:rsidRPr="00152E58">
        <w:rPr>
          <w:b/>
          <w:bCs/>
          <w:rtl/>
        </w:rPr>
        <w:instrText xml:space="preserve"> </w:instrText>
      </w:r>
      <w:r w:rsidR="00152E58" w:rsidRPr="00152E58">
        <w:rPr>
          <w:rFonts w:hint="cs"/>
          <w:b/>
          <w:bCs/>
        </w:rPr>
        <w:instrText>REF</w:instrText>
      </w:r>
      <w:r w:rsidR="00152E58" w:rsidRPr="00152E58">
        <w:rPr>
          <w:rFonts w:hint="cs"/>
          <w:b/>
          <w:bCs/>
          <w:rtl/>
        </w:rPr>
        <w:instrText xml:space="preserve"> _</w:instrText>
      </w:r>
      <w:r w:rsidR="00152E58" w:rsidRPr="00152E58">
        <w:rPr>
          <w:rFonts w:hint="cs"/>
          <w:b/>
          <w:bCs/>
        </w:rPr>
        <w:instrText>Ref536356396 \r \h</w:instrText>
      </w:r>
      <w:r w:rsidR="00152E58" w:rsidRPr="00152E58">
        <w:rPr>
          <w:b/>
          <w:bCs/>
          <w:rtl/>
        </w:rPr>
        <w:instrText xml:space="preserve">  \* </w:instrText>
      </w:r>
      <w:r w:rsidR="00152E58" w:rsidRPr="00152E58">
        <w:rPr>
          <w:b/>
          <w:bCs/>
        </w:rPr>
        <w:instrText>MERGEFORMAT</w:instrText>
      </w:r>
      <w:r w:rsidR="00152E58" w:rsidRPr="00152E58">
        <w:rPr>
          <w:b/>
          <w:bCs/>
          <w:rtl/>
        </w:rPr>
        <w:instrText xml:space="preserve"> </w:instrText>
      </w:r>
      <w:r w:rsidR="00152E58" w:rsidRPr="00152E58">
        <w:rPr>
          <w:b/>
          <w:bCs/>
          <w:rtl/>
        </w:rPr>
      </w:r>
      <w:r w:rsidR="00152E58" w:rsidRPr="00152E58">
        <w:rPr>
          <w:b/>
          <w:bCs/>
          <w:rtl/>
        </w:rPr>
        <w:fldChar w:fldCharType="separate"/>
      </w:r>
      <w:r w:rsidR="00152E58" w:rsidRPr="00152E58">
        <w:rPr>
          <w:b/>
          <w:bCs/>
          <w:rtl/>
        </w:rPr>
        <w:t>‏2</w:t>
      </w:r>
      <w:r w:rsidR="00152E58" w:rsidRPr="00152E58">
        <w:rPr>
          <w:b/>
          <w:bCs/>
          <w:rtl/>
        </w:rPr>
        <w:fldChar w:fldCharType="end"/>
      </w:r>
      <w:r>
        <w:rPr>
          <w:rFonts w:hint="cs"/>
          <w:rtl/>
        </w:rPr>
        <w:t xml:space="preserve"> </w:t>
      </w:r>
      <w:r>
        <w:rPr>
          <w:rtl/>
        </w:rPr>
        <w:t>–</w:t>
      </w:r>
      <w:r>
        <w:rPr>
          <w:rFonts w:hint="cs"/>
          <w:rtl/>
        </w:rPr>
        <w:t xml:space="preserve"> חוברת ההצעה, אשר תוגש על ידי מציע המתמודד במכרז.</w:t>
      </w:r>
      <w:r w:rsidRPr="00732EEE">
        <w:rPr>
          <w:rFonts w:hint="cs"/>
          <w:rtl/>
        </w:rPr>
        <w:t xml:space="preserve"> </w:t>
      </w:r>
    </w:p>
    <w:p w14:paraId="4BCF3206" w14:textId="76AC6FE8" w:rsidR="00322050" w:rsidRDefault="00322050" w:rsidP="00152E58">
      <w:pPr>
        <w:pStyle w:val="3-0"/>
        <w:rPr>
          <w:rtl/>
        </w:rPr>
      </w:pPr>
      <w:r w:rsidRPr="00CC598A">
        <w:rPr>
          <w:rFonts w:hint="cs"/>
          <w:b/>
          <w:bCs/>
          <w:rtl/>
        </w:rPr>
        <w:t>פרק</w:t>
      </w:r>
      <w:r w:rsidRPr="00732EEE">
        <w:rPr>
          <w:rFonts w:hint="cs"/>
          <w:b/>
          <w:bCs/>
          <w:rtl/>
        </w:rPr>
        <w:t xml:space="preserve"> </w:t>
      </w:r>
      <w:r w:rsidR="00152E58" w:rsidRPr="00152E58">
        <w:rPr>
          <w:b/>
          <w:bCs/>
          <w:rtl/>
        </w:rPr>
        <w:fldChar w:fldCharType="begin"/>
      </w:r>
      <w:r w:rsidR="00152E58" w:rsidRPr="00152E58">
        <w:rPr>
          <w:b/>
          <w:bCs/>
          <w:rtl/>
        </w:rPr>
        <w:instrText xml:space="preserve"> </w:instrText>
      </w:r>
      <w:r w:rsidR="00152E58" w:rsidRPr="00152E58">
        <w:rPr>
          <w:b/>
          <w:bCs/>
        </w:rPr>
        <w:instrText>REF</w:instrText>
      </w:r>
      <w:r w:rsidR="00152E58" w:rsidRPr="00152E58">
        <w:rPr>
          <w:b/>
          <w:bCs/>
          <w:rtl/>
        </w:rPr>
        <w:instrText xml:space="preserve"> _</w:instrText>
      </w:r>
      <w:r w:rsidR="00152E58" w:rsidRPr="00152E58">
        <w:rPr>
          <w:b/>
          <w:bCs/>
        </w:rPr>
        <w:instrText>Ref536604996 \r \h</w:instrText>
      </w:r>
      <w:r w:rsidR="00152E58" w:rsidRPr="00152E58">
        <w:rPr>
          <w:b/>
          <w:bCs/>
          <w:rtl/>
        </w:rPr>
        <w:instrText xml:space="preserve">  \* </w:instrText>
      </w:r>
      <w:r w:rsidR="00152E58" w:rsidRPr="00152E58">
        <w:rPr>
          <w:b/>
          <w:bCs/>
        </w:rPr>
        <w:instrText>MERGEFORMAT</w:instrText>
      </w:r>
      <w:r w:rsidR="00152E58" w:rsidRPr="00152E58">
        <w:rPr>
          <w:b/>
          <w:bCs/>
          <w:rtl/>
        </w:rPr>
        <w:instrText xml:space="preserve"> </w:instrText>
      </w:r>
      <w:r w:rsidR="00152E58" w:rsidRPr="00152E58">
        <w:rPr>
          <w:b/>
          <w:bCs/>
          <w:rtl/>
        </w:rPr>
      </w:r>
      <w:r w:rsidR="00152E58" w:rsidRPr="00152E58">
        <w:rPr>
          <w:b/>
          <w:bCs/>
          <w:rtl/>
        </w:rPr>
        <w:fldChar w:fldCharType="separate"/>
      </w:r>
      <w:r w:rsidR="00152E58" w:rsidRPr="00152E58">
        <w:rPr>
          <w:b/>
          <w:bCs/>
          <w:rtl/>
        </w:rPr>
        <w:t>‏3</w:t>
      </w:r>
      <w:r w:rsidR="00152E58" w:rsidRPr="00152E58">
        <w:rPr>
          <w:b/>
          <w:bCs/>
          <w:rtl/>
        </w:rPr>
        <w:fldChar w:fldCharType="end"/>
      </w:r>
      <w:r w:rsidR="00152E58">
        <w:rPr>
          <w:rFonts w:hint="cs"/>
          <w:rtl/>
        </w:rPr>
        <w:t xml:space="preserve"> </w:t>
      </w:r>
      <w:r>
        <w:rPr>
          <w:rtl/>
        </w:rPr>
        <w:t>–</w:t>
      </w:r>
      <w:r>
        <w:rPr>
          <w:rFonts w:hint="cs"/>
          <w:rtl/>
        </w:rPr>
        <w:t xml:space="preserve"> אופן ביצוע ומימוש ההתקשרות על ידי הספק הזוכה. </w:t>
      </w:r>
    </w:p>
    <w:p w14:paraId="66BEFDA6" w14:textId="43366C50" w:rsidR="00322050" w:rsidRDefault="00322050" w:rsidP="00152E58">
      <w:pPr>
        <w:pStyle w:val="3-0"/>
      </w:pPr>
      <w:r w:rsidRPr="00152E58">
        <w:rPr>
          <w:rFonts w:hint="cs"/>
          <w:b/>
          <w:bCs/>
          <w:rtl/>
        </w:rPr>
        <w:t xml:space="preserve">פרק </w:t>
      </w:r>
      <w:r w:rsidR="00152E58" w:rsidRPr="00152E58">
        <w:rPr>
          <w:b/>
          <w:bCs/>
          <w:rtl/>
        </w:rPr>
        <w:fldChar w:fldCharType="begin"/>
      </w:r>
      <w:r w:rsidR="00152E58" w:rsidRPr="00152E58">
        <w:rPr>
          <w:b/>
          <w:bCs/>
          <w:rtl/>
        </w:rPr>
        <w:instrText xml:space="preserve"> </w:instrText>
      </w:r>
      <w:r w:rsidR="00152E58" w:rsidRPr="00152E58">
        <w:rPr>
          <w:b/>
          <w:bCs/>
        </w:rPr>
        <w:instrText>REF</w:instrText>
      </w:r>
      <w:r w:rsidR="00152E58" w:rsidRPr="00152E58">
        <w:rPr>
          <w:b/>
          <w:bCs/>
          <w:rtl/>
        </w:rPr>
        <w:instrText xml:space="preserve"> _</w:instrText>
      </w:r>
      <w:r w:rsidR="00152E58" w:rsidRPr="00152E58">
        <w:rPr>
          <w:b/>
          <w:bCs/>
        </w:rPr>
        <w:instrText>Ref536609778 \r \h</w:instrText>
      </w:r>
      <w:r w:rsidR="00152E58" w:rsidRPr="00152E58">
        <w:rPr>
          <w:b/>
          <w:bCs/>
          <w:rtl/>
        </w:rPr>
        <w:instrText xml:space="preserve">  \* </w:instrText>
      </w:r>
      <w:r w:rsidR="00152E58" w:rsidRPr="00152E58">
        <w:rPr>
          <w:b/>
          <w:bCs/>
        </w:rPr>
        <w:instrText>MERGEFORMAT</w:instrText>
      </w:r>
      <w:r w:rsidR="00152E58" w:rsidRPr="00152E58">
        <w:rPr>
          <w:b/>
          <w:bCs/>
          <w:rtl/>
        </w:rPr>
        <w:instrText xml:space="preserve"> </w:instrText>
      </w:r>
      <w:r w:rsidR="00152E58" w:rsidRPr="00152E58">
        <w:rPr>
          <w:b/>
          <w:bCs/>
          <w:rtl/>
        </w:rPr>
      </w:r>
      <w:r w:rsidR="00152E58" w:rsidRPr="00152E58">
        <w:rPr>
          <w:b/>
          <w:bCs/>
          <w:rtl/>
        </w:rPr>
        <w:fldChar w:fldCharType="separate"/>
      </w:r>
      <w:r w:rsidR="00152E58" w:rsidRPr="00152E58">
        <w:rPr>
          <w:b/>
          <w:bCs/>
          <w:rtl/>
        </w:rPr>
        <w:t>‏4</w:t>
      </w:r>
      <w:r w:rsidR="00152E58" w:rsidRPr="00152E58">
        <w:rPr>
          <w:b/>
          <w:bCs/>
          <w:rtl/>
        </w:rPr>
        <w:fldChar w:fldCharType="end"/>
      </w:r>
      <w:r w:rsidR="00152E58">
        <w:rPr>
          <w:rFonts w:hint="cs"/>
          <w:rtl/>
        </w:rPr>
        <w:t xml:space="preserve"> </w:t>
      </w:r>
      <w:r>
        <w:rPr>
          <w:rtl/>
        </w:rPr>
        <w:t>–</w:t>
      </w:r>
      <w:r>
        <w:rPr>
          <w:rFonts w:hint="cs"/>
          <w:rtl/>
        </w:rPr>
        <w:t xml:space="preserve"> הסכם ההתקשרות עם הספק הזוכה במכרז.</w:t>
      </w:r>
    </w:p>
    <w:p w14:paraId="4815B19B" w14:textId="645B5A6E" w:rsidR="00322050" w:rsidRDefault="00322050" w:rsidP="00742857">
      <w:pPr>
        <w:pStyle w:val="2-0"/>
      </w:pPr>
      <w:bookmarkStart w:id="6" w:name="_Ref533109681"/>
      <w:r w:rsidRPr="005C5A28">
        <w:rPr>
          <w:rFonts w:hint="cs"/>
          <w:rtl/>
        </w:rPr>
        <w:t xml:space="preserve">במסגרת המכרז מבקש עורך המכרז להתקשר עם ספק לצורך </w:t>
      </w:r>
      <w:r>
        <w:rPr>
          <w:rFonts w:hint="cs"/>
          <w:rtl/>
        </w:rPr>
        <w:t>אספקת</w:t>
      </w:r>
      <w:r w:rsidRPr="005C5A28">
        <w:rPr>
          <w:rFonts w:hint="cs"/>
          <w:rtl/>
        </w:rPr>
        <w:t xml:space="preserve"> </w:t>
      </w:r>
      <w:r>
        <w:rPr>
          <w:rFonts w:hint="cs"/>
          <w:rtl/>
        </w:rPr>
        <w:t xml:space="preserve">שרתי </w:t>
      </w:r>
      <w:r>
        <w:t>Rack</w:t>
      </w:r>
      <w:r>
        <w:rPr>
          <w:rFonts w:hint="cs"/>
          <w:rtl/>
        </w:rPr>
        <w:t>.</w:t>
      </w:r>
      <w:r w:rsidRPr="005C5A28">
        <w:rPr>
          <w:rFonts w:hint="cs"/>
          <w:rtl/>
        </w:rPr>
        <w:t xml:space="preserve"> </w:t>
      </w:r>
      <w:r w:rsidRPr="005C5A28">
        <w:rPr>
          <w:rFonts w:hint="eastAsia"/>
          <w:rtl/>
        </w:rPr>
        <w:t>המכרז</w:t>
      </w:r>
      <w:r w:rsidRPr="005C5A28">
        <w:rPr>
          <w:rtl/>
        </w:rPr>
        <w:t xml:space="preserve"> נועד </w:t>
      </w:r>
      <w:r>
        <w:rPr>
          <w:rFonts w:hint="cs"/>
          <w:rtl/>
        </w:rPr>
        <w:t>לבוא במקום</w:t>
      </w:r>
      <w:r w:rsidRPr="005C5A28">
        <w:rPr>
          <w:rtl/>
        </w:rPr>
        <w:t xml:space="preserve"> סל מס' </w:t>
      </w:r>
      <w:r w:rsidRPr="005C5A28">
        <w:rPr>
          <w:rFonts w:hint="cs"/>
          <w:rtl/>
        </w:rPr>
        <w:t>2</w:t>
      </w:r>
      <w:r w:rsidRPr="005C5A28">
        <w:rPr>
          <w:rtl/>
        </w:rPr>
        <w:t xml:space="preserve"> במכרז</w:t>
      </w:r>
      <w:r>
        <w:rPr>
          <w:rFonts w:hint="cs"/>
          <w:rtl/>
        </w:rPr>
        <w:t xml:space="preserve"> מרכזי מספר</w:t>
      </w:r>
      <w:r w:rsidRPr="005C5A28">
        <w:rPr>
          <w:rtl/>
        </w:rPr>
        <w:t xml:space="preserve"> </w:t>
      </w:r>
      <w:r w:rsidRPr="005C5A28">
        <w:rPr>
          <w:rFonts w:hint="cs"/>
          <w:rtl/>
        </w:rPr>
        <w:t>2-2014</w:t>
      </w:r>
      <w:r>
        <w:rPr>
          <w:rFonts w:hint="cs"/>
          <w:rtl/>
        </w:rPr>
        <w:t xml:space="preserve"> לאספקת שרתים ומערכות אחסון (להלן: </w:t>
      </w:r>
      <w:r w:rsidR="006013DB">
        <w:rPr>
          <w:rFonts w:hint="cs"/>
          <w:rtl/>
        </w:rPr>
        <w:t>"</w:t>
      </w:r>
      <w:r w:rsidRPr="005B5660">
        <w:rPr>
          <w:rFonts w:hint="cs"/>
          <w:b/>
          <w:bCs/>
          <w:rtl/>
        </w:rPr>
        <w:t>מכרז 2-2014</w:t>
      </w:r>
      <w:r w:rsidR="006013DB">
        <w:rPr>
          <w:rFonts w:hint="cs"/>
          <w:b/>
          <w:bCs/>
          <w:rtl/>
        </w:rPr>
        <w:t>"</w:t>
      </w:r>
      <w:r>
        <w:rPr>
          <w:rFonts w:hint="cs"/>
          <w:rtl/>
        </w:rPr>
        <w:t>)</w:t>
      </w:r>
      <w:r w:rsidRPr="005C5A28">
        <w:rPr>
          <w:rFonts w:hint="cs"/>
          <w:rtl/>
        </w:rPr>
        <w:t>, במסגרתו רוכשים המזמינים שרתי</w:t>
      </w:r>
      <w:r>
        <w:rPr>
          <w:rFonts w:hint="cs"/>
          <w:rtl/>
        </w:rPr>
        <w:t xml:space="preserve"> </w:t>
      </w:r>
      <w:r>
        <w:t>Non Blade</w:t>
      </w:r>
      <w:r w:rsidRPr="005C5A28">
        <w:rPr>
          <w:rFonts w:hint="cs"/>
          <w:rtl/>
        </w:rPr>
        <w:t xml:space="preserve"> מ</w:t>
      </w:r>
      <w:r>
        <w:rPr>
          <w:rFonts w:hint="cs"/>
          <w:rtl/>
        </w:rPr>
        <w:t>תוצרת</w:t>
      </w:r>
      <w:r w:rsidRPr="005C5A28">
        <w:rPr>
          <w:rFonts w:hint="cs"/>
          <w:rtl/>
        </w:rPr>
        <w:t xml:space="preserve"> </w:t>
      </w:r>
      <w:r w:rsidRPr="005C5A28">
        <w:rPr>
          <w:rFonts w:hint="cs"/>
        </w:rPr>
        <w:t>HPE</w:t>
      </w:r>
      <w:r w:rsidRPr="005C5A28">
        <w:rPr>
          <w:rFonts w:hint="cs"/>
          <w:rtl/>
        </w:rPr>
        <w:t>.</w:t>
      </w:r>
      <w:r w:rsidRPr="00FC174D">
        <w:rPr>
          <w:rFonts w:hint="cs"/>
          <w:rtl/>
        </w:rPr>
        <w:t xml:space="preserve"> </w:t>
      </w:r>
      <w:r w:rsidRPr="005C5A28">
        <w:rPr>
          <w:rFonts w:hint="cs"/>
          <w:rtl/>
        </w:rPr>
        <w:t>על ה</w:t>
      </w:r>
      <w:r w:rsidRPr="005C5A28">
        <w:rPr>
          <w:rtl/>
        </w:rPr>
        <w:t xml:space="preserve">שרתים </w:t>
      </w:r>
      <w:r w:rsidRPr="005C5A28">
        <w:rPr>
          <w:rFonts w:hint="cs"/>
          <w:rtl/>
        </w:rPr>
        <w:t>לכלול</w:t>
      </w:r>
      <w:r w:rsidRPr="005C5A28">
        <w:rPr>
          <w:rtl/>
        </w:rPr>
        <w:t xml:space="preserve"> את כל התשתיות הנדרשות לתפקוד עצמאי</w:t>
      </w:r>
      <w:r w:rsidRPr="005C5A28">
        <w:rPr>
          <w:rFonts w:hint="cs"/>
          <w:rtl/>
        </w:rPr>
        <w:t xml:space="preserve"> ללא תלות בתוספת רכיבים, </w:t>
      </w:r>
      <w:r w:rsidRPr="005C5A28">
        <w:rPr>
          <w:rtl/>
        </w:rPr>
        <w:t xml:space="preserve">לרבות </w:t>
      </w:r>
      <w:r w:rsidRPr="005C5A28">
        <w:rPr>
          <w:rFonts w:hint="cs"/>
          <w:rtl/>
        </w:rPr>
        <w:t>חיבורים לרשת ה</w:t>
      </w:r>
      <w:r w:rsidRPr="005C5A28">
        <w:rPr>
          <w:rtl/>
        </w:rPr>
        <w:t xml:space="preserve">חשמל ורשת </w:t>
      </w:r>
      <w:r w:rsidRPr="005C5A28">
        <w:rPr>
          <w:rFonts w:hint="cs"/>
          <w:rtl/>
        </w:rPr>
        <w:t>ה</w:t>
      </w:r>
      <w:r w:rsidRPr="005C5A28">
        <w:rPr>
          <w:rtl/>
        </w:rPr>
        <w:t>תקשורת</w:t>
      </w:r>
      <w:r w:rsidRPr="005C5A28">
        <w:rPr>
          <w:rFonts w:hint="cs"/>
          <w:rtl/>
        </w:rPr>
        <w:t xml:space="preserve">, </w:t>
      </w:r>
      <w:r>
        <w:rPr>
          <w:rFonts w:hint="cs"/>
          <w:rtl/>
        </w:rPr>
        <w:t>כגון</w:t>
      </w:r>
      <w:r w:rsidRPr="005C5A28">
        <w:rPr>
          <w:rFonts w:hint="cs"/>
          <w:rtl/>
        </w:rPr>
        <w:t xml:space="preserve"> שרתים עבור מערכות </w:t>
      </w:r>
      <w:r w:rsidRPr="005C5A28">
        <w:t>SAP Hana</w:t>
      </w:r>
      <w:r w:rsidRPr="005C5A28">
        <w:rPr>
          <w:rFonts w:hint="cs"/>
          <w:rtl/>
        </w:rPr>
        <w:t xml:space="preserve"> ומערכות מוכללות אחרות</w:t>
      </w:r>
      <w:r>
        <w:rPr>
          <w:rFonts w:hint="cs"/>
          <w:rtl/>
        </w:rPr>
        <w:t xml:space="preserve">, וכן </w:t>
      </w:r>
      <w:r w:rsidR="00EA6DEF" w:rsidRPr="00EA6DEF">
        <w:rPr>
          <w:rtl/>
        </w:rPr>
        <w:t>כלל</w:t>
      </w:r>
      <w:r w:rsidRPr="00EA6DEF">
        <w:rPr>
          <w:rtl/>
        </w:rPr>
        <w:t xml:space="preserve"> השירותים הנלווים הנדרשים להתקנתן ותפעולן</w:t>
      </w:r>
      <w:r>
        <w:rPr>
          <w:rFonts w:hint="cs"/>
          <w:rtl/>
        </w:rPr>
        <w:t>.</w:t>
      </w:r>
    </w:p>
    <w:p w14:paraId="034B5B28" w14:textId="60185205" w:rsidR="00322050" w:rsidRDefault="00322050" w:rsidP="00742857">
      <w:pPr>
        <w:pStyle w:val="2-0"/>
      </w:pPr>
      <w:r>
        <w:rPr>
          <w:rFonts w:hint="cs"/>
          <w:rtl/>
        </w:rPr>
        <w:t xml:space="preserve">עורך המכרז אינו מבקש לכלול במכרז זה שרתים שאינם מסוג </w:t>
      </w:r>
      <w:r>
        <w:t>Rack</w:t>
      </w:r>
      <w:r>
        <w:rPr>
          <w:rFonts w:hint="cs"/>
          <w:rtl/>
        </w:rPr>
        <w:t>, ובכלל זה המכרז לא נועד עבור שרתים ה</w:t>
      </w:r>
      <w:r w:rsidRPr="00E44A12">
        <w:rPr>
          <w:rFonts w:hint="cs"/>
          <w:rtl/>
        </w:rPr>
        <w:t>מוגדרים כשרתי להב (</w:t>
      </w:r>
      <w:r w:rsidRPr="00E44A12">
        <w:t>Blade</w:t>
      </w:r>
      <w:r w:rsidRPr="00E44A12">
        <w:rPr>
          <w:rFonts w:hint="cs"/>
          <w:rtl/>
        </w:rPr>
        <w:t xml:space="preserve">), </w:t>
      </w:r>
      <w:r>
        <w:rPr>
          <w:rFonts w:hint="cs"/>
          <w:rtl/>
        </w:rPr>
        <w:t>אותם עורך המכרז רוכש במסגרת מכרז 2-2014. בכל מקרה של מחלוקות לגבי סיווג של שרתים, דעתו של עורך המכרז תכריע.</w:t>
      </w:r>
    </w:p>
    <w:p w14:paraId="7CF4CAD2" w14:textId="3023C036" w:rsidR="00322050" w:rsidRDefault="00322050" w:rsidP="00742857">
      <w:pPr>
        <w:pStyle w:val="2-0"/>
        <w:rPr>
          <w:rtl/>
        </w:rPr>
      </w:pPr>
      <w:r>
        <w:rPr>
          <w:rFonts w:hint="cs"/>
          <w:rtl/>
        </w:rPr>
        <w:t>כמפורט במסמכי ה</w:t>
      </w:r>
      <w:r>
        <w:rPr>
          <w:rtl/>
        </w:rPr>
        <w:t>מכרז</w:t>
      </w:r>
      <w:r>
        <w:rPr>
          <w:rFonts w:hint="cs"/>
          <w:rtl/>
        </w:rPr>
        <w:t>, המכרז כולל</w:t>
      </w:r>
      <w:r>
        <w:rPr>
          <w:rtl/>
        </w:rPr>
        <w:t xml:space="preserve"> בין היתר, את השירותים הבאים</w:t>
      </w:r>
      <w:r>
        <w:rPr>
          <w:rFonts w:hint="cs"/>
          <w:rtl/>
        </w:rPr>
        <w:t xml:space="preserve"> עבור הציוד הנרכש במסגרתו</w:t>
      </w:r>
      <w:r>
        <w:rPr>
          <w:rtl/>
        </w:rPr>
        <w:t xml:space="preserve">: </w:t>
      </w:r>
    </w:p>
    <w:p w14:paraId="5615CA75" w14:textId="77777777" w:rsidR="00322050" w:rsidRDefault="00322050" w:rsidP="00742857">
      <w:pPr>
        <w:pStyle w:val="3-0"/>
        <w:rPr>
          <w:rtl/>
        </w:rPr>
      </w:pPr>
      <w:r>
        <w:rPr>
          <w:rtl/>
        </w:rPr>
        <w:t>אספקת השרתים.</w:t>
      </w:r>
    </w:p>
    <w:p w14:paraId="1D04D820" w14:textId="77777777" w:rsidR="00322050" w:rsidRDefault="00322050" w:rsidP="00742857">
      <w:pPr>
        <w:pStyle w:val="3-0"/>
        <w:rPr>
          <w:rtl/>
        </w:rPr>
      </w:pPr>
      <w:r>
        <w:rPr>
          <w:rtl/>
        </w:rPr>
        <w:t>התקנת השרתים.</w:t>
      </w:r>
    </w:p>
    <w:p w14:paraId="5DE4137F" w14:textId="77777777" w:rsidR="00322050" w:rsidRDefault="00322050" w:rsidP="00742857">
      <w:pPr>
        <w:pStyle w:val="3-0"/>
        <w:rPr>
          <w:rtl/>
        </w:rPr>
      </w:pPr>
      <w:r>
        <w:rPr>
          <w:rtl/>
        </w:rPr>
        <w:t>אחזקת מלאי חלפים.</w:t>
      </w:r>
    </w:p>
    <w:p w14:paraId="11CCE11B" w14:textId="77777777" w:rsidR="00322050" w:rsidRDefault="00322050" w:rsidP="00742857">
      <w:pPr>
        <w:pStyle w:val="3-0"/>
        <w:rPr>
          <w:rtl/>
        </w:rPr>
      </w:pPr>
      <w:r>
        <w:rPr>
          <w:rtl/>
        </w:rPr>
        <w:t>תחזוקת השרתים והמערכת בהתאם לנדרש.</w:t>
      </w:r>
    </w:p>
    <w:p w14:paraId="7BE486D9" w14:textId="77777777" w:rsidR="00322050" w:rsidRDefault="00322050" w:rsidP="00742857">
      <w:pPr>
        <w:pStyle w:val="3-0"/>
        <w:rPr>
          <w:rtl/>
        </w:rPr>
      </w:pPr>
      <w:r>
        <w:rPr>
          <w:rtl/>
        </w:rPr>
        <w:t>הדרכת והכשרת צוותי התפעול במשרדים.</w:t>
      </w:r>
    </w:p>
    <w:p w14:paraId="09161BF6" w14:textId="77777777" w:rsidR="00322050" w:rsidRDefault="00322050" w:rsidP="00742857">
      <w:pPr>
        <w:pStyle w:val="3-0"/>
        <w:rPr>
          <w:rtl/>
        </w:rPr>
      </w:pPr>
      <w:r>
        <w:rPr>
          <w:rtl/>
        </w:rPr>
        <w:t xml:space="preserve">הזוכה יספק בכל אזורי השירות את המוצרים והשירותים המבוקשים למזמינים. </w:t>
      </w:r>
    </w:p>
    <w:p w14:paraId="7A28903F" w14:textId="77777777" w:rsidR="006013DB" w:rsidRDefault="006013DB">
      <w:pPr>
        <w:bidi w:val="0"/>
        <w:spacing w:after="160" w:line="259" w:lineRule="auto"/>
        <w:rPr>
          <w:rFonts w:ascii="David" w:hAnsi="David" w:cs="David"/>
          <w:rtl/>
        </w:rPr>
      </w:pPr>
      <w:r>
        <w:rPr>
          <w:rtl/>
        </w:rPr>
        <w:br w:type="page"/>
      </w:r>
    </w:p>
    <w:p w14:paraId="303B59DA" w14:textId="7AF09246" w:rsidR="00322050" w:rsidRDefault="00322050" w:rsidP="00742857">
      <w:pPr>
        <w:pStyle w:val="2-0"/>
      </w:pPr>
      <w:r>
        <w:rPr>
          <w:rFonts w:hint="cs"/>
          <w:rtl/>
        </w:rPr>
        <w:lastRenderedPageBreak/>
        <w:t>כמפורט במסמכי ה</w:t>
      </w:r>
      <w:r>
        <w:rPr>
          <w:rtl/>
        </w:rPr>
        <w:t>מכרז</w:t>
      </w:r>
      <w:r>
        <w:rPr>
          <w:rFonts w:hint="cs"/>
          <w:rtl/>
        </w:rPr>
        <w:t xml:space="preserve">, </w:t>
      </w:r>
      <w:r>
        <w:rPr>
          <w:rtl/>
        </w:rPr>
        <w:t xml:space="preserve">תקופת ההתקשרות </w:t>
      </w:r>
      <w:r>
        <w:rPr>
          <w:rFonts w:hint="cs"/>
          <w:rtl/>
        </w:rPr>
        <w:t>עם הספק הזוכה תורכב מ:</w:t>
      </w:r>
    </w:p>
    <w:p w14:paraId="6FF2BD7C" w14:textId="330ED37D" w:rsidR="00322050" w:rsidRDefault="00322050" w:rsidP="00742857">
      <w:pPr>
        <w:pStyle w:val="3-0"/>
      </w:pPr>
      <w:r w:rsidRPr="005C5A28">
        <w:rPr>
          <w:rtl/>
        </w:rPr>
        <w:t>תקופת</w:t>
      </w:r>
      <w:r w:rsidRPr="00732EEE">
        <w:rPr>
          <w:rtl/>
        </w:rPr>
        <w:t xml:space="preserve"> רכש</w:t>
      </w:r>
      <w:r>
        <w:rPr>
          <w:rFonts w:hint="cs"/>
          <w:rtl/>
        </w:rPr>
        <w:t xml:space="preserve"> </w:t>
      </w:r>
      <w:r>
        <w:rPr>
          <w:rtl/>
        </w:rPr>
        <w:t>בת 24 חודשים</w:t>
      </w:r>
      <w:r>
        <w:rPr>
          <w:rFonts w:hint="cs"/>
          <w:rtl/>
        </w:rPr>
        <w:t xml:space="preserve"> במהלכה המזמינים יוכלו לרכוש את הציוד והשירותים המפורטים במכרז. עורך המכרז יהיה רשאי להאריך תקופה זו </w:t>
      </w:r>
      <w:r>
        <w:rPr>
          <w:rtl/>
        </w:rPr>
        <w:t>במספר תקופות שלא יעלו יחד על 60 חודשים</w:t>
      </w:r>
      <w:r>
        <w:rPr>
          <w:rFonts w:hint="cs"/>
          <w:rtl/>
        </w:rPr>
        <w:t>,</w:t>
      </w:r>
      <w:r>
        <w:rPr>
          <w:rtl/>
        </w:rPr>
        <w:t xml:space="preserve"> סה"כ 84 חודשים להתקשרות מלאה.</w:t>
      </w:r>
      <w:r>
        <w:rPr>
          <w:rFonts w:hint="cs"/>
          <w:rtl/>
        </w:rPr>
        <w:t xml:space="preserve"> </w:t>
      </w:r>
    </w:p>
    <w:p w14:paraId="4E5C2E37" w14:textId="77777777" w:rsidR="00322050" w:rsidRDefault="00322050" w:rsidP="00742857">
      <w:pPr>
        <w:pStyle w:val="3-0"/>
      </w:pPr>
      <w:r>
        <w:rPr>
          <w:rFonts w:hint="cs"/>
          <w:rtl/>
        </w:rPr>
        <w:t>תקופת השירות תהיה</w:t>
      </w:r>
      <w:r>
        <w:rPr>
          <w:rtl/>
        </w:rPr>
        <w:t xml:space="preserve"> בת 36 חודשים</w:t>
      </w:r>
      <w:r>
        <w:rPr>
          <w:rFonts w:hint="cs"/>
          <w:rtl/>
        </w:rPr>
        <w:t xml:space="preserve"> מיום </w:t>
      </w:r>
      <w:r w:rsidRPr="009E4C5D">
        <w:rPr>
          <w:rFonts w:hint="cs"/>
          <w:rtl/>
        </w:rPr>
        <w:t xml:space="preserve">אישור </w:t>
      </w:r>
      <w:r>
        <w:rPr>
          <w:rFonts w:hint="cs"/>
          <w:rtl/>
        </w:rPr>
        <w:t>ה</w:t>
      </w:r>
      <w:r w:rsidRPr="009E4C5D">
        <w:rPr>
          <w:rFonts w:hint="cs"/>
          <w:rtl/>
        </w:rPr>
        <w:t xml:space="preserve">מזמין על השלמת </w:t>
      </w:r>
      <w:r>
        <w:rPr>
          <w:rFonts w:hint="cs"/>
          <w:rtl/>
        </w:rPr>
        <w:t>ה</w:t>
      </w:r>
      <w:r w:rsidRPr="009E4C5D">
        <w:rPr>
          <w:rtl/>
        </w:rPr>
        <w:t>התק</w:t>
      </w:r>
      <w:r>
        <w:rPr>
          <w:rFonts w:hint="cs"/>
          <w:rtl/>
        </w:rPr>
        <w:t xml:space="preserve">נה </w:t>
      </w:r>
      <w:r>
        <w:rPr>
          <w:rtl/>
        </w:rPr>
        <w:t>. מזמינים רשאים להאריך תקופה זו ב-12 חודשים נוספים כל פעם</w:t>
      </w:r>
      <w:r>
        <w:rPr>
          <w:rFonts w:hint="cs"/>
          <w:rtl/>
        </w:rPr>
        <w:t xml:space="preserve"> </w:t>
      </w:r>
      <w:r w:rsidRPr="009E4C5D">
        <w:rPr>
          <w:rtl/>
        </w:rPr>
        <w:t xml:space="preserve">באמצעות רכישת שירותי אחריות ותחזוקה כמפורט במחירון הספק הזוכה </w:t>
      </w:r>
      <w:r>
        <w:rPr>
          <w:rtl/>
        </w:rPr>
        <w:t>(כולל אחוז הנחה)</w:t>
      </w:r>
      <w:r>
        <w:rPr>
          <w:rFonts w:hint="cs"/>
          <w:rtl/>
        </w:rPr>
        <w:t xml:space="preserve">. ככל שתמה תקופת הרכש, ניתן יהיה להאריך את תקופת השירות </w:t>
      </w:r>
      <w:r w:rsidRPr="009E4C5D">
        <w:rPr>
          <w:rtl/>
        </w:rPr>
        <w:t>ב-12 חודשים נוספים בכל פעם,</w:t>
      </w:r>
      <w:r>
        <w:rPr>
          <w:rFonts w:hint="cs"/>
          <w:rtl/>
        </w:rPr>
        <w:t xml:space="preserve"> לפרק זמן מירבי של עד 36 חודשים מעבר לתקופת האחריות הכלולה במחיר (סה"כ 72 חודשים).</w:t>
      </w:r>
    </w:p>
    <w:p w14:paraId="4165CAAC" w14:textId="40D100E8" w:rsidR="00322050" w:rsidRDefault="00322050" w:rsidP="00742857">
      <w:pPr>
        <w:pStyle w:val="3-0"/>
      </w:pPr>
      <w:r>
        <w:rPr>
          <w:rFonts w:hint="cs"/>
          <w:rtl/>
        </w:rPr>
        <w:t>תקופת ההתקשרות מורכבת מתקופת הרכש ומ</w:t>
      </w:r>
      <w:r w:rsidRPr="005C5A28">
        <w:rPr>
          <w:rtl/>
        </w:rPr>
        <w:t>תקופת השירות</w:t>
      </w:r>
      <w:r>
        <w:rPr>
          <w:rFonts w:hint="cs"/>
          <w:rtl/>
        </w:rPr>
        <w:t>, ומשכה המירבי הוא עד 156 חודשים ממועד תחילת ההתקשרות. יובהר, כי הנוסח המחייב לתקופות המכרז כאמור לעיל הינו הנוסח המפורט בפרק 3 למסמכי המכרז.</w:t>
      </w:r>
    </w:p>
    <w:p w14:paraId="791D0864" w14:textId="77777777" w:rsidR="00322050" w:rsidRDefault="00322050" w:rsidP="00742857">
      <w:pPr>
        <w:pStyle w:val="2-0"/>
      </w:pPr>
      <w:r>
        <w:rPr>
          <w:rFonts w:hint="cs"/>
          <w:rtl/>
        </w:rPr>
        <w:t>להלן טבלת המועדים למכרז:</w:t>
      </w:r>
      <w:bookmarkEnd w:id="6"/>
    </w:p>
    <w:tbl>
      <w:tblPr>
        <w:bidiVisual/>
        <w:tblW w:w="7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9"/>
        <w:gridCol w:w="3628"/>
      </w:tblGrid>
      <w:tr w:rsidR="00322050" w:rsidRPr="00B63569" w14:paraId="37205F84" w14:textId="77777777" w:rsidTr="00732EEE">
        <w:trPr>
          <w:jc w:val="center"/>
        </w:trPr>
        <w:tc>
          <w:tcPr>
            <w:tcW w:w="4229" w:type="dxa"/>
            <w:shd w:val="clear" w:color="auto" w:fill="E6E6E6"/>
            <w:vAlign w:val="center"/>
          </w:tcPr>
          <w:p w14:paraId="69D7D159" w14:textId="77777777" w:rsidR="00322050" w:rsidRPr="00FA626D" w:rsidRDefault="00322050" w:rsidP="00732EEE">
            <w:pPr>
              <w:spacing w:before="120" w:after="120"/>
              <w:jc w:val="center"/>
              <w:rPr>
                <w:rFonts w:ascii="David" w:hAnsi="David" w:cs="David"/>
                <w:b/>
                <w:bCs/>
                <w:rtl/>
              </w:rPr>
            </w:pPr>
            <w:r w:rsidRPr="00FA626D">
              <w:rPr>
                <w:rFonts w:ascii="David" w:hAnsi="David" w:cs="David"/>
                <w:b/>
                <w:bCs/>
                <w:rtl/>
              </w:rPr>
              <w:t>נושא</w:t>
            </w:r>
          </w:p>
        </w:tc>
        <w:tc>
          <w:tcPr>
            <w:tcW w:w="3628" w:type="dxa"/>
            <w:shd w:val="clear" w:color="auto" w:fill="E6E6E6"/>
            <w:vAlign w:val="center"/>
          </w:tcPr>
          <w:p w14:paraId="17872843" w14:textId="77777777" w:rsidR="00322050" w:rsidRPr="00FA626D" w:rsidRDefault="00322050" w:rsidP="00732EEE">
            <w:pPr>
              <w:spacing w:before="120" w:after="120"/>
              <w:ind w:right="52"/>
              <w:jc w:val="center"/>
              <w:rPr>
                <w:rFonts w:ascii="David" w:hAnsi="David" w:cs="David"/>
                <w:b/>
                <w:bCs/>
                <w:rtl/>
              </w:rPr>
            </w:pPr>
            <w:r w:rsidRPr="00FA626D">
              <w:rPr>
                <w:rFonts w:ascii="David" w:hAnsi="David" w:cs="David"/>
                <w:b/>
                <w:bCs/>
                <w:rtl/>
              </w:rPr>
              <w:t>תאריך</w:t>
            </w:r>
          </w:p>
        </w:tc>
      </w:tr>
      <w:tr w:rsidR="00322050" w:rsidRPr="00B63569" w14:paraId="62DC563B" w14:textId="77777777" w:rsidTr="00732EEE">
        <w:trPr>
          <w:trHeight w:val="850"/>
          <w:jc w:val="center"/>
        </w:trPr>
        <w:tc>
          <w:tcPr>
            <w:tcW w:w="4229" w:type="dxa"/>
            <w:vAlign w:val="center"/>
          </w:tcPr>
          <w:p w14:paraId="6FFD283C" w14:textId="77777777" w:rsidR="00322050" w:rsidRPr="00B63569" w:rsidRDefault="00322050" w:rsidP="00732EEE">
            <w:pPr>
              <w:spacing w:line="360" w:lineRule="auto"/>
              <w:ind w:right="160"/>
              <w:jc w:val="center"/>
              <w:rPr>
                <w:rFonts w:ascii="David" w:hAnsi="David" w:cs="David"/>
                <w:rtl/>
              </w:rPr>
            </w:pPr>
            <w:r>
              <w:rPr>
                <w:rFonts w:ascii="David" w:hAnsi="David" w:cs="David" w:hint="cs"/>
                <w:rtl/>
              </w:rPr>
              <w:t>כנס מציעים</w:t>
            </w:r>
          </w:p>
        </w:tc>
        <w:tc>
          <w:tcPr>
            <w:tcW w:w="3628" w:type="dxa"/>
            <w:vAlign w:val="center"/>
          </w:tcPr>
          <w:p w14:paraId="5DFD8B78" w14:textId="6D572315" w:rsidR="00322050" w:rsidRPr="0092062A" w:rsidRDefault="0022381A" w:rsidP="006013DB">
            <w:pPr>
              <w:spacing w:line="360" w:lineRule="auto"/>
              <w:ind w:right="52"/>
              <w:jc w:val="center"/>
              <w:rPr>
                <w:rFonts w:ascii="David" w:hAnsi="David" w:cs="David"/>
                <w:rtl/>
              </w:rPr>
            </w:pPr>
            <w:r>
              <w:rPr>
                <w:rFonts w:ascii="David" w:hAnsi="David" w:cs="David" w:hint="cs"/>
                <w:rtl/>
              </w:rPr>
              <w:t>2</w:t>
            </w:r>
            <w:r w:rsidR="006013DB">
              <w:rPr>
                <w:rFonts w:ascii="David" w:hAnsi="David" w:cs="David" w:hint="cs"/>
                <w:rtl/>
              </w:rPr>
              <w:t>5</w:t>
            </w:r>
            <w:r>
              <w:rPr>
                <w:rFonts w:ascii="David" w:hAnsi="David" w:cs="David" w:hint="cs"/>
                <w:rtl/>
              </w:rPr>
              <w:t>.3.2019</w:t>
            </w:r>
            <w:r w:rsidR="009079A3">
              <w:rPr>
                <w:rFonts w:ascii="David" w:hAnsi="David" w:cs="David" w:hint="cs"/>
                <w:rtl/>
              </w:rPr>
              <w:t xml:space="preserve"> בשעה 10:00</w:t>
            </w:r>
          </w:p>
        </w:tc>
      </w:tr>
      <w:tr w:rsidR="00322050" w:rsidRPr="00B63569" w14:paraId="01161EA3" w14:textId="77777777" w:rsidTr="00732EEE">
        <w:trPr>
          <w:trHeight w:val="850"/>
          <w:jc w:val="center"/>
        </w:trPr>
        <w:tc>
          <w:tcPr>
            <w:tcW w:w="4229" w:type="dxa"/>
            <w:vAlign w:val="center"/>
          </w:tcPr>
          <w:p w14:paraId="39E4F4E5" w14:textId="77777777" w:rsidR="00322050" w:rsidRPr="00B63569" w:rsidRDefault="00322050" w:rsidP="00732EEE">
            <w:pPr>
              <w:spacing w:line="360" w:lineRule="auto"/>
              <w:ind w:right="160"/>
              <w:jc w:val="center"/>
              <w:rPr>
                <w:rFonts w:ascii="David" w:hAnsi="David" w:cs="David"/>
                <w:rtl/>
              </w:rPr>
            </w:pPr>
            <w:r w:rsidRPr="00B63569">
              <w:rPr>
                <w:rFonts w:ascii="David" w:hAnsi="David" w:cs="David"/>
                <w:rtl/>
              </w:rPr>
              <w:t>מועד אחרון להגשת שאלות הבהרה</w:t>
            </w:r>
          </w:p>
        </w:tc>
        <w:tc>
          <w:tcPr>
            <w:tcW w:w="3628" w:type="dxa"/>
            <w:vAlign w:val="center"/>
          </w:tcPr>
          <w:p w14:paraId="1F93B868" w14:textId="27A5907F" w:rsidR="00322050" w:rsidRPr="0092062A" w:rsidRDefault="000F2717" w:rsidP="00AB4EDA">
            <w:pPr>
              <w:spacing w:line="360" w:lineRule="auto"/>
              <w:ind w:right="52"/>
              <w:jc w:val="center"/>
              <w:rPr>
                <w:rFonts w:ascii="David" w:hAnsi="David" w:cs="David"/>
                <w:rtl/>
              </w:rPr>
            </w:pPr>
            <w:r w:rsidRPr="0092062A">
              <w:rPr>
                <w:rFonts w:ascii="David" w:hAnsi="David" w:cs="David"/>
              </w:rPr>
              <w:t>18.4</w:t>
            </w:r>
            <w:r w:rsidR="00AB4EDA">
              <w:rPr>
                <w:rFonts w:ascii="David" w:hAnsi="David" w:cs="David"/>
              </w:rPr>
              <w:t>.2019</w:t>
            </w:r>
            <w:r w:rsidR="00322050" w:rsidRPr="0092062A">
              <w:rPr>
                <w:rFonts w:ascii="David" w:hAnsi="David" w:cs="David"/>
                <w:rtl/>
              </w:rPr>
              <w:t xml:space="preserve"> בשעה </w:t>
            </w:r>
            <w:r w:rsidR="00322050" w:rsidRPr="0092062A">
              <w:rPr>
                <w:rFonts w:ascii="David" w:hAnsi="David" w:cs="David" w:hint="cs"/>
                <w:rtl/>
              </w:rPr>
              <w:t>15:00</w:t>
            </w:r>
          </w:p>
        </w:tc>
      </w:tr>
      <w:tr w:rsidR="00322050" w:rsidRPr="00B63569" w14:paraId="338E8642" w14:textId="77777777" w:rsidTr="00732EEE">
        <w:trPr>
          <w:trHeight w:val="850"/>
          <w:jc w:val="center"/>
        </w:trPr>
        <w:tc>
          <w:tcPr>
            <w:tcW w:w="4229" w:type="dxa"/>
            <w:tcBorders>
              <w:bottom w:val="single" w:sz="4" w:space="0" w:color="auto"/>
            </w:tcBorders>
            <w:vAlign w:val="center"/>
          </w:tcPr>
          <w:p w14:paraId="48A2172D" w14:textId="77777777" w:rsidR="00322050" w:rsidRPr="00B63569" w:rsidRDefault="00322050" w:rsidP="00732EEE">
            <w:pPr>
              <w:spacing w:line="360" w:lineRule="auto"/>
              <w:jc w:val="center"/>
              <w:rPr>
                <w:rFonts w:ascii="David" w:hAnsi="David" w:cs="David"/>
                <w:rtl/>
              </w:rPr>
            </w:pPr>
            <w:r w:rsidRPr="0097257D">
              <w:rPr>
                <w:rFonts w:ascii="David" w:hAnsi="David" w:cs="David"/>
                <w:rtl/>
              </w:rPr>
              <w:t>מועד מענה עורך המכרז לשאלות ההבהרה</w:t>
            </w:r>
          </w:p>
        </w:tc>
        <w:tc>
          <w:tcPr>
            <w:tcW w:w="3628" w:type="dxa"/>
            <w:tcBorders>
              <w:bottom w:val="single" w:sz="4" w:space="0" w:color="auto"/>
            </w:tcBorders>
            <w:vAlign w:val="center"/>
          </w:tcPr>
          <w:p w14:paraId="0D5FE987" w14:textId="57393298" w:rsidR="00322050" w:rsidRPr="0092062A" w:rsidRDefault="0092062A" w:rsidP="00732EEE">
            <w:pPr>
              <w:spacing w:line="360" w:lineRule="auto"/>
              <w:ind w:right="52"/>
              <w:jc w:val="center"/>
              <w:rPr>
                <w:rFonts w:ascii="David" w:hAnsi="David" w:cs="David"/>
                <w:rtl/>
              </w:rPr>
            </w:pPr>
            <w:r>
              <w:rPr>
                <w:rFonts w:ascii="David" w:hAnsi="David" w:cs="David" w:hint="cs"/>
                <w:rtl/>
              </w:rPr>
              <w:t>לא פחות</w:t>
            </w:r>
            <w:r w:rsidR="00322050" w:rsidRPr="0092062A">
              <w:rPr>
                <w:rFonts w:ascii="David" w:hAnsi="David" w:cs="David" w:hint="cs"/>
                <w:rtl/>
              </w:rPr>
              <w:t xml:space="preserve"> </w:t>
            </w:r>
            <w:r w:rsidR="00497722">
              <w:rPr>
                <w:rFonts w:ascii="David" w:hAnsi="David" w:cs="David" w:hint="cs"/>
                <w:rtl/>
              </w:rPr>
              <w:t>מ</w:t>
            </w:r>
            <w:r w:rsidR="00322050" w:rsidRPr="0092062A">
              <w:rPr>
                <w:rFonts w:ascii="David" w:hAnsi="David" w:cs="David" w:hint="cs"/>
                <w:rtl/>
              </w:rPr>
              <w:t>שבועיים לפני המועד האחרון להגשת הצעות</w:t>
            </w:r>
          </w:p>
        </w:tc>
      </w:tr>
      <w:tr w:rsidR="00322050" w:rsidRPr="00B63569" w14:paraId="4611914F" w14:textId="77777777" w:rsidTr="00732EEE">
        <w:trPr>
          <w:trHeight w:val="850"/>
          <w:jc w:val="center"/>
        </w:trPr>
        <w:tc>
          <w:tcPr>
            <w:tcW w:w="4229" w:type="dxa"/>
            <w:tcBorders>
              <w:bottom w:val="single" w:sz="4" w:space="0" w:color="auto"/>
            </w:tcBorders>
            <w:vAlign w:val="center"/>
          </w:tcPr>
          <w:p w14:paraId="7DC15DE0" w14:textId="77777777" w:rsidR="00322050" w:rsidRPr="00B63569" w:rsidRDefault="00322050" w:rsidP="00732EEE">
            <w:pPr>
              <w:spacing w:line="360" w:lineRule="auto"/>
              <w:ind w:right="108"/>
              <w:jc w:val="center"/>
              <w:rPr>
                <w:rFonts w:ascii="David" w:hAnsi="David" w:cs="David"/>
                <w:rtl/>
              </w:rPr>
            </w:pPr>
            <w:r w:rsidRPr="00B63569">
              <w:rPr>
                <w:rFonts w:ascii="David" w:hAnsi="David" w:cs="David"/>
                <w:rtl/>
              </w:rPr>
              <w:t>מועד אחרון להגשת הצעות בתיבת המכרזים</w:t>
            </w:r>
          </w:p>
        </w:tc>
        <w:tc>
          <w:tcPr>
            <w:tcW w:w="3628" w:type="dxa"/>
            <w:tcBorders>
              <w:bottom w:val="single" w:sz="4" w:space="0" w:color="auto"/>
            </w:tcBorders>
            <w:vAlign w:val="center"/>
          </w:tcPr>
          <w:p w14:paraId="7E3B5AA6" w14:textId="38D1359B" w:rsidR="00322050" w:rsidRPr="0092062A" w:rsidRDefault="0092062A" w:rsidP="0092062A">
            <w:pPr>
              <w:spacing w:line="360" w:lineRule="auto"/>
              <w:ind w:right="52"/>
              <w:jc w:val="center"/>
              <w:rPr>
                <w:rFonts w:ascii="David" w:hAnsi="David" w:cs="David"/>
                <w:rtl/>
              </w:rPr>
            </w:pPr>
            <w:r w:rsidRPr="0092062A">
              <w:rPr>
                <w:rFonts w:ascii="David" w:hAnsi="David" w:cs="David"/>
              </w:rPr>
              <w:t>26.6.2019</w:t>
            </w:r>
            <w:r w:rsidR="00322050" w:rsidRPr="0092062A">
              <w:rPr>
                <w:rFonts w:ascii="David" w:hAnsi="David" w:cs="David"/>
                <w:rtl/>
              </w:rPr>
              <w:t xml:space="preserve"> בשעה </w:t>
            </w:r>
            <w:r w:rsidR="00322050" w:rsidRPr="0092062A">
              <w:rPr>
                <w:rFonts w:ascii="David" w:hAnsi="David" w:cs="David" w:hint="cs"/>
                <w:rtl/>
              </w:rPr>
              <w:t>15:00</w:t>
            </w:r>
          </w:p>
        </w:tc>
      </w:tr>
      <w:tr w:rsidR="00322050" w:rsidRPr="00B63569" w14:paraId="01A20ECA" w14:textId="77777777" w:rsidTr="00732EEE">
        <w:trPr>
          <w:trHeight w:val="454"/>
          <w:jc w:val="center"/>
        </w:trPr>
        <w:tc>
          <w:tcPr>
            <w:tcW w:w="4229" w:type="dxa"/>
            <w:tcBorders>
              <w:top w:val="single" w:sz="4" w:space="0" w:color="auto"/>
              <w:left w:val="nil"/>
              <w:bottom w:val="nil"/>
              <w:right w:val="nil"/>
            </w:tcBorders>
            <w:vAlign w:val="center"/>
          </w:tcPr>
          <w:p w14:paraId="2B00590B" w14:textId="77777777" w:rsidR="00322050" w:rsidRPr="00B63569" w:rsidRDefault="00322050" w:rsidP="00732EEE">
            <w:pPr>
              <w:spacing w:line="360" w:lineRule="auto"/>
              <w:ind w:right="108"/>
              <w:jc w:val="center"/>
              <w:rPr>
                <w:rFonts w:ascii="David" w:hAnsi="David" w:cs="David"/>
                <w:rtl/>
              </w:rPr>
            </w:pPr>
          </w:p>
        </w:tc>
        <w:tc>
          <w:tcPr>
            <w:tcW w:w="3628" w:type="dxa"/>
            <w:tcBorders>
              <w:top w:val="single" w:sz="4" w:space="0" w:color="auto"/>
              <w:left w:val="nil"/>
              <w:bottom w:val="nil"/>
              <w:right w:val="nil"/>
            </w:tcBorders>
            <w:vAlign w:val="center"/>
          </w:tcPr>
          <w:p w14:paraId="4764D090" w14:textId="77777777" w:rsidR="00322050" w:rsidRDefault="00322050" w:rsidP="00732EEE">
            <w:pPr>
              <w:spacing w:line="360" w:lineRule="auto"/>
              <w:ind w:right="52"/>
              <w:jc w:val="center"/>
              <w:rPr>
                <w:rFonts w:ascii="David" w:hAnsi="David" w:cs="David"/>
                <w:highlight w:val="yellow"/>
                <w:rtl/>
              </w:rPr>
            </w:pPr>
          </w:p>
        </w:tc>
      </w:tr>
    </w:tbl>
    <w:p w14:paraId="46021B5E" w14:textId="5FC70DFE" w:rsidR="00322050" w:rsidRDefault="00322050" w:rsidP="00A61CA4">
      <w:pPr>
        <w:pStyle w:val="2-0"/>
      </w:pPr>
      <w:r w:rsidRPr="00286E63">
        <w:rPr>
          <w:rtl/>
        </w:rPr>
        <w:t>על מנת למנוע מצב בו יצרן יחיד יספק את כלל סוגי השרתים למשרדי הממשלה, אין להגיש הצעות המבוססות על מוצרי היצרן אשר מוצריו זכו בסל 1</w:t>
      </w:r>
      <w:r w:rsidR="00A61CA4">
        <w:rPr>
          <w:rFonts w:hint="cs"/>
          <w:rtl/>
        </w:rPr>
        <w:t xml:space="preserve"> </w:t>
      </w:r>
      <w:r w:rsidRPr="00286E63">
        <w:rPr>
          <w:rtl/>
        </w:rPr>
        <w:t>במכרז מרכזי מספר 2-2014</w:t>
      </w:r>
      <w:r>
        <w:rPr>
          <w:rFonts w:hint="cs"/>
          <w:rtl/>
        </w:rPr>
        <w:t>.</w:t>
      </w:r>
    </w:p>
    <w:p w14:paraId="59E0BBFD" w14:textId="77777777" w:rsidR="00322050" w:rsidRDefault="00322050" w:rsidP="00742857">
      <w:pPr>
        <w:pStyle w:val="2-0"/>
        <w:rPr>
          <w:rtl/>
        </w:rPr>
      </w:pPr>
      <w:r>
        <w:rPr>
          <w:rtl/>
        </w:rPr>
        <w:br w:type="page"/>
      </w:r>
    </w:p>
    <w:p w14:paraId="1D98C6C2" w14:textId="77777777" w:rsidR="00322050" w:rsidRPr="00732EEE" w:rsidRDefault="00322050" w:rsidP="00D24143">
      <w:pPr>
        <w:pStyle w:val="1-"/>
        <w:numPr>
          <w:ilvl w:val="0"/>
          <w:numId w:val="0"/>
        </w:numPr>
        <w:ind w:left="360"/>
        <w:rPr>
          <w:rtl/>
        </w:rPr>
      </w:pPr>
      <w:bookmarkStart w:id="7" w:name="_Toc3384433"/>
      <w:r w:rsidRPr="00732EEE">
        <w:rPr>
          <w:rtl/>
        </w:rPr>
        <w:lastRenderedPageBreak/>
        <w:t>תוכן עניינים</w:t>
      </w:r>
      <w:bookmarkEnd w:id="7"/>
    </w:p>
    <w:p w14:paraId="4C14FCC8" w14:textId="2ED148BB" w:rsidR="00990E4D" w:rsidRDefault="00990E4D" w:rsidP="00990E4D">
      <w:pPr>
        <w:rPr>
          <w:rtl/>
        </w:rPr>
      </w:pPr>
      <w:bookmarkStart w:id="8" w:name="_Toc520271062"/>
      <w:bookmarkStart w:id="9" w:name="_Toc516503343"/>
    </w:p>
    <w:p w14:paraId="3F72C857" w14:textId="1D020F31" w:rsidR="004D3E65" w:rsidRPr="004D3E65" w:rsidRDefault="00D24143" w:rsidP="004D3E65">
      <w:pPr>
        <w:pStyle w:val="TOC2"/>
        <w:rPr>
          <w:rFonts w:eastAsiaTheme="minorEastAsia"/>
          <w:noProof/>
          <w:sz w:val="22"/>
          <w:szCs w:val="22"/>
          <w:rtl/>
        </w:rPr>
      </w:pPr>
      <w:r w:rsidRPr="004D3E65">
        <w:rPr>
          <w:rtl/>
        </w:rPr>
        <w:fldChar w:fldCharType="begin"/>
      </w:r>
      <w:r w:rsidRPr="004D3E65">
        <w:rPr>
          <w:rtl/>
        </w:rPr>
        <w:instrText xml:space="preserve"> </w:instrText>
      </w:r>
      <w:r w:rsidRPr="004D3E65">
        <w:instrText>TOC</w:instrText>
      </w:r>
      <w:r w:rsidRPr="004D3E65">
        <w:rPr>
          <w:rtl/>
        </w:rPr>
        <w:instrText xml:space="preserve"> \</w:instrText>
      </w:r>
      <w:r w:rsidRPr="004D3E65">
        <w:instrText>h \z \t "2</w:instrText>
      </w:r>
      <w:r w:rsidRPr="004D3E65">
        <w:rPr>
          <w:rtl/>
        </w:rPr>
        <w:instrText xml:space="preserve"> - כותרת,3,1 - כותרת,2,1 - כ. פרק,1" </w:instrText>
      </w:r>
      <w:r w:rsidRPr="004D3E65">
        <w:rPr>
          <w:rtl/>
        </w:rPr>
        <w:fldChar w:fldCharType="separate"/>
      </w:r>
      <w:hyperlink w:anchor="_Toc3384432" w:history="1">
        <w:r w:rsidR="004D3E65" w:rsidRPr="004D3E65">
          <w:rPr>
            <w:rStyle w:val="Hyperlink"/>
            <w:rFonts w:ascii="David" w:hAnsi="David" w:cs="David"/>
            <w:noProof/>
            <w:rtl/>
          </w:rPr>
          <w:t>0.</w:t>
        </w:r>
        <w:r w:rsidR="004D3E65" w:rsidRPr="004D3E65">
          <w:rPr>
            <w:rFonts w:eastAsiaTheme="minorEastAsia"/>
            <w:noProof/>
            <w:sz w:val="22"/>
            <w:szCs w:val="22"/>
            <w:rtl/>
          </w:rPr>
          <w:tab/>
        </w:r>
        <w:r w:rsidR="004D3E65" w:rsidRPr="004D3E65">
          <w:rPr>
            <w:rStyle w:val="Hyperlink"/>
            <w:rFonts w:ascii="David" w:hAnsi="David" w:cs="David"/>
            <w:noProof/>
            <w:rtl/>
          </w:rPr>
          <w:t>הקדמה</w:t>
        </w:r>
        <w:r w:rsidR="004D3E65" w:rsidRPr="004D3E65">
          <w:rPr>
            <w:noProof/>
            <w:webHidden/>
            <w:rtl/>
          </w:rPr>
          <w:tab/>
        </w:r>
        <w:r w:rsidR="004D3E65" w:rsidRPr="004D3E65">
          <w:rPr>
            <w:noProof/>
            <w:webHidden/>
            <w:rtl/>
          </w:rPr>
          <w:fldChar w:fldCharType="begin"/>
        </w:r>
        <w:r w:rsidR="004D3E65" w:rsidRPr="004D3E65">
          <w:rPr>
            <w:noProof/>
            <w:webHidden/>
            <w:rtl/>
          </w:rPr>
          <w:instrText xml:space="preserve"> </w:instrText>
        </w:r>
        <w:r w:rsidR="004D3E65" w:rsidRPr="004D3E65">
          <w:rPr>
            <w:noProof/>
            <w:webHidden/>
          </w:rPr>
          <w:instrText>PAGEREF</w:instrText>
        </w:r>
        <w:r w:rsidR="004D3E65" w:rsidRPr="004D3E65">
          <w:rPr>
            <w:noProof/>
            <w:webHidden/>
            <w:rtl/>
          </w:rPr>
          <w:instrText xml:space="preserve"> _</w:instrText>
        </w:r>
        <w:r w:rsidR="004D3E65" w:rsidRPr="004D3E65">
          <w:rPr>
            <w:noProof/>
            <w:webHidden/>
          </w:rPr>
          <w:instrText>Toc3384432 \h</w:instrText>
        </w:r>
        <w:r w:rsidR="004D3E65" w:rsidRPr="004D3E65">
          <w:rPr>
            <w:noProof/>
            <w:webHidden/>
            <w:rtl/>
          </w:rPr>
          <w:instrText xml:space="preserve"> </w:instrText>
        </w:r>
        <w:r w:rsidR="004D3E65" w:rsidRPr="004D3E65">
          <w:rPr>
            <w:noProof/>
            <w:webHidden/>
            <w:rtl/>
          </w:rPr>
        </w:r>
        <w:r w:rsidR="004D3E65" w:rsidRPr="004D3E65">
          <w:rPr>
            <w:noProof/>
            <w:webHidden/>
            <w:rtl/>
          </w:rPr>
          <w:fldChar w:fldCharType="separate"/>
        </w:r>
        <w:r w:rsidR="004D3E65" w:rsidRPr="004D3E65">
          <w:rPr>
            <w:noProof/>
            <w:webHidden/>
            <w:rtl/>
          </w:rPr>
          <w:t>2</w:t>
        </w:r>
        <w:r w:rsidR="004D3E65" w:rsidRPr="004D3E65">
          <w:rPr>
            <w:noProof/>
            <w:webHidden/>
            <w:rtl/>
          </w:rPr>
          <w:fldChar w:fldCharType="end"/>
        </w:r>
      </w:hyperlink>
    </w:p>
    <w:p w14:paraId="317C7B69" w14:textId="10431691" w:rsidR="004D3E65" w:rsidRPr="004D3E65" w:rsidRDefault="008E0B52" w:rsidP="004D3E65">
      <w:pPr>
        <w:pStyle w:val="TOC2"/>
        <w:rPr>
          <w:rFonts w:eastAsiaTheme="minorEastAsia"/>
          <w:noProof/>
          <w:sz w:val="22"/>
          <w:szCs w:val="22"/>
          <w:rtl/>
        </w:rPr>
      </w:pPr>
      <w:hyperlink w:anchor="_Toc3384433" w:history="1">
        <w:r w:rsidR="004D3E65" w:rsidRPr="004D3E65">
          <w:rPr>
            <w:rStyle w:val="Hyperlink"/>
            <w:rFonts w:ascii="David" w:hAnsi="David" w:cs="David"/>
            <w:noProof/>
            <w:rtl/>
          </w:rPr>
          <w:t>תוכן עניינים</w:t>
        </w:r>
        <w:r w:rsidR="004D3E65" w:rsidRPr="004D3E65">
          <w:rPr>
            <w:noProof/>
            <w:webHidden/>
            <w:rtl/>
          </w:rPr>
          <w:tab/>
        </w:r>
        <w:r w:rsidR="004D3E65" w:rsidRPr="004D3E65">
          <w:rPr>
            <w:noProof/>
            <w:webHidden/>
            <w:rtl/>
          </w:rPr>
          <w:fldChar w:fldCharType="begin"/>
        </w:r>
        <w:r w:rsidR="004D3E65" w:rsidRPr="004D3E65">
          <w:rPr>
            <w:noProof/>
            <w:webHidden/>
            <w:rtl/>
          </w:rPr>
          <w:instrText xml:space="preserve"> </w:instrText>
        </w:r>
        <w:r w:rsidR="004D3E65" w:rsidRPr="004D3E65">
          <w:rPr>
            <w:noProof/>
            <w:webHidden/>
          </w:rPr>
          <w:instrText>PAGEREF</w:instrText>
        </w:r>
        <w:r w:rsidR="004D3E65" w:rsidRPr="004D3E65">
          <w:rPr>
            <w:noProof/>
            <w:webHidden/>
            <w:rtl/>
          </w:rPr>
          <w:instrText xml:space="preserve"> _</w:instrText>
        </w:r>
        <w:r w:rsidR="004D3E65" w:rsidRPr="004D3E65">
          <w:rPr>
            <w:noProof/>
            <w:webHidden/>
          </w:rPr>
          <w:instrText>Toc3384433 \h</w:instrText>
        </w:r>
        <w:r w:rsidR="004D3E65" w:rsidRPr="004D3E65">
          <w:rPr>
            <w:noProof/>
            <w:webHidden/>
            <w:rtl/>
          </w:rPr>
          <w:instrText xml:space="preserve"> </w:instrText>
        </w:r>
        <w:r w:rsidR="004D3E65" w:rsidRPr="004D3E65">
          <w:rPr>
            <w:noProof/>
            <w:webHidden/>
            <w:rtl/>
          </w:rPr>
        </w:r>
        <w:r w:rsidR="004D3E65" w:rsidRPr="004D3E65">
          <w:rPr>
            <w:noProof/>
            <w:webHidden/>
            <w:rtl/>
          </w:rPr>
          <w:fldChar w:fldCharType="separate"/>
        </w:r>
        <w:r w:rsidR="004D3E65" w:rsidRPr="004D3E65">
          <w:rPr>
            <w:noProof/>
            <w:webHidden/>
            <w:rtl/>
          </w:rPr>
          <w:t>4</w:t>
        </w:r>
        <w:r w:rsidR="004D3E65" w:rsidRPr="004D3E65">
          <w:rPr>
            <w:noProof/>
            <w:webHidden/>
            <w:rtl/>
          </w:rPr>
          <w:fldChar w:fldCharType="end"/>
        </w:r>
      </w:hyperlink>
    </w:p>
    <w:p w14:paraId="0F9741C4" w14:textId="52FC7F7F" w:rsidR="004D3E65" w:rsidRPr="004D3E65" w:rsidRDefault="008E0B52">
      <w:pPr>
        <w:pStyle w:val="TOC1"/>
        <w:rPr>
          <w:rFonts w:ascii="David" w:eastAsiaTheme="minorEastAsia" w:hAnsi="David"/>
          <w:bCs w:val="0"/>
          <w:noProof/>
          <w:sz w:val="22"/>
          <w:szCs w:val="22"/>
          <w:rtl/>
        </w:rPr>
      </w:pPr>
      <w:hyperlink w:anchor="_Toc3384434" w:history="1">
        <w:r w:rsidR="004D3E65" w:rsidRPr="004D3E65">
          <w:rPr>
            <w:rStyle w:val="Hyperlink"/>
            <w:rFonts w:ascii="David" w:hAnsi="David" w:cs="David"/>
            <w:noProof/>
            <w:rtl/>
          </w:rPr>
          <w:t>פרק 1 – ההליך המכרזי</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Toc3384434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4D3E65" w:rsidRPr="004D3E65">
          <w:rPr>
            <w:rFonts w:ascii="David" w:hAnsi="David"/>
            <w:noProof/>
            <w:webHidden/>
            <w:rtl/>
          </w:rPr>
          <w:t>6</w:t>
        </w:r>
        <w:r w:rsidR="004D3E65" w:rsidRPr="004D3E65">
          <w:rPr>
            <w:rFonts w:ascii="David" w:hAnsi="David"/>
            <w:noProof/>
            <w:webHidden/>
            <w:rtl/>
          </w:rPr>
          <w:fldChar w:fldCharType="end"/>
        </w:r>
      </w:hyperlink>
    </w:p>
    <w:p w14:paraId="38C2AEC8" w14:textId="663F6EF0" w:rsidR="004D3E65" w:rsidRPr="004D3E65" w:rsidRDefault="008E0B52" w:rsidP="004D3E65">
      <w:pPr>
        <w:pStyle w:val="TOC2"/>
        <w:rPr>
          <w:rFonts w:eastAsiaTheme="minorEastAsia"/>
          <w:noProof/>
          <w:sz w:val="22"/>
          <w:szCs w:val="22"/>
          <w:rtl/>
        </w:rPr>
      </w:pPr>
      <w:hyperlink w:anchor="_Toc3384435" w:history="1">
        <w:r w:rsidR="004D3E65" w:rsidRPr="004D3E65">
          <w:rPr>
            <w:rStyle w:val="Hyperlink"/>
            <w:rFonts w:ascii="David" w:hAnsi="David" w:cs="David"/>
            <w:noProof/>
          </w:rPr>
          <w:t>1.</w:t>
        </w:r>
        <w:r w:rsidR="004D3E65" w:rsidRPr="004D3E65">
          <w:rPr>
            <w:rFonts w:eastAsiaTheme="minorEastAsia"/>
            <w:noProof/>
            <w:sz w:val="22"/>
            <w:szCs w:val="22"/>
            <w:rtl/>
          </w:rPr>
          <w:tab/>
        </w:r>
        <w:r w:rsidR="004D3E65" w:rsidRPr="004D3E65">
          <w:rPr>
            <w:rStyle w:val="Hyperlink"/>
            <w:rFonts w:ascii="David" w:hAnsi="David" w:cs="David"/>
            <w:noProof/>
            <w:rtl/>
          </w:rPr>
          <w:t>ההליך המכרזי</w:t>
        </w:r>
        <w:r w:rsidR="004D3E65" w:rsidRPr="004D3E65">
          <w:rPr>
            <w:noProof/>
            <w:webHidden/>
            <w:rtl/>
          </w:rPr>
          <w:tab/>
        </w:r>
        <w:r w:rsidR="004D3E65" w:rsidRPr="004D3E65">
          <w:rPr>
            <w:noProof/>
            <w:webHidden/>
            <w:rtl/>
          </w:rPr>
          <w:fldChar w:fldCharType="begin"/>
        </w:r>
        <w:r w:rsidR="004D3E65" w:rsidRPr="004D3E65">
          <w:rPr>
            <w:noProof/>
            <w:webHidden/>
            <w:rtl/>
          </w:rPr>
          <w:instrText xml:space="preserve"> </w:instrText>
        </w:r>
        <w:r w:rsidR="004D3E65" w:rsidRPr="004D3E65">
          <w:rPr>
            <w:noProof/>
            <w:webHidden/>
          </w:rPr>
          <w:instrText>PAGEREF</w:instrText>
        </w:r>
        <w:r w:rsidR="004D3E65" w:rsidRPr="004D3E65">
          <w:rPr>
            <w:noProof/>
            <w:webHidden/>
            <w:rtl/>
          </w:rPr>
          <w:instrText xml:space="preserve"> _</w:instrText>
        </w:r>
        <w:r w:rsidR="004D3E65" w:rsidRPr="004D3E65">
          <w:rPr>
            <w:noProof/>
            <w:webHidden/>
          </w:rPr>
          <w:instrText>Toc3384435 \h</w:instrText>
        </w:r>
        <w:r w:rsidR="004D3E65" w:rsidRPr="004D3E65">
          <w:rPr>
            <w:noProof/>
            <w:webHidden/>
            <w:rtl/>
          </w:rPr>
          <w:instrText xml:space="preserve"> </w:instrText>
        </w:r>
        <w:r w:rsidR="004D3E65" w:rsidRPr="004D3E65">
          <w:rPr>
            <w:noProof/>
            <w:webHidden/>
            <w:rtl/>
          </w:rPr>
        </w:r>
        <w:r w:rsidR="004D3E65" w:rsidRPr="004D3E65">
          <w:rPr>
            <w:noProof/>
            <w:webHidden/>
            <w:rtl/>
          </w:rPr>
          <w:fldChar w:fldCharType="separate"/>
        </w:r>
        <w:r w:rsidR="004D3E65" w:rsidRPr="004D3E65">
          <w:rPr>
            <w:noProof/>
            <w:webHidden/>
            <w:rtl/>
          </w:rPr>
          <w:t>7</w:t>
        </w:r>
        <w:r w:rsidR="004D3E65" w:rsidRPr="004D3E65">
          <w:rPr>
            <w:noProof/>
            <w:webHidden/>
            <w:rtl/>
          </w:rPr>
          <w:fldChar w:fldCharType="end"/>
        </w:r>
      </w:hyperlink>
    </w:p>
    <w:p w14:paraId="1FB7F970" w14:textId="3BBB1F59" w:rsidR="004D3E65" w:rsidRPr="004D3E65" w:rsidRDefault="008E0B52" w:rsidP="004D3E65">
      <w:pPr>
        <w:pStyle w:val="TOC3"/>
        <w:rPr>
          <w:rFonts w:ascii="David" w:eastAsiaTheme="minorEastAsia" w:hAnsi="David"/>
          <w:noProof/>
          <w:sz w:val="22"/>
          <w:szCs w:val="22"/>
          <w:rtl/>
        </w:rPr>
      </w:pPr>
      <w:hyperlink w:anchor="_Toc3384436" w:history="1">
        <w:r w:rsidR="004D3E65" w:rsidRPr="004D3E65">
          <w:rPr>
            <w:rStyle w:val="Hyperlink"/>
            <w:rFonts w:ascii="David" w:hAnsi="David" w:cs="David"/>
            <w:noProof/>
          </w:rPr>
          <w:t>1.1.</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ההליך המכרזי</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Toc3384436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4D3E65" w:rsidRPr="004D3E65">
          <w:rPr>
            <w:rFonts w:ascii="David" w:hAnsi="David"/>
            <w:noProof/>
            <w:webHidden/>
            <w:rtl/>
          </w:rPr>
          <w:t>7</w:t>
        </w:r>
        <w:r w:rsidR="004D3E65" w:rsidRPr="004D3E65">
          <w:rPr>
            <w:rFonts w:ascii="David" w:hAnsi="David"/>
            <w:noProof/>
            <w:webHidden/>
            <w:rtl/>
          </w:rPr>
          <w:fldChar w:fldCharType="end"/>
        </w:r>
      </w:hyperlink>
    </w:p>
    <w:p w14:paraId="6FE8FBCD" w14:textId="0C9B81C8" w:rsidR="004D3E65" w:rsidRPr="004D3E65" w:rsidRDefault="008E0B52" w:rsidP="004D3E65">
      <w:pPr>
        <w:pStyle w:val="TOC3"/>
        <w:rPr>
          <w:rFonts w:ascii="David" w:eastAsiaTheme="minorEastAsia" w:hAnsi="David"/>
          <w:noProof/>
          <w:sz w:val="22"/>
          <w:szCs w:val="22"/>
          <w:rtl/>
        </w:rPr>
      </w:pPr>
      <w:hyperlink w:anchor="_Toc3384437" w:history="1">
        <w:r w:rsidR="004D3E65" w:rsidRPr="004D3E65">
          <w:rPr>
            <w:rStyle w:val="Hyperlink"/>
            <w:rFonts w:ascii="David" w:hAnsi="David" w:cs="David"/>
            <w:noProof/>
            <w:rtl/>
          </w:rPr>
          <w:t>1.2.</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תנאי סף להשתתפות במכרז</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Toc3384437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4D3E65" w:rsidRPr="004D3E65">
          <w:rPr>
            <w:rFonts w:ascii="David" w:hAnsi="David"/>
            <w:noProof/>
            <w:webHidden/>
            <w:rtl/>
          </w:rPr>
          <w:t>7</w:t>
        </w:r>
        <w:r w:rsidR="004D3E65" w:rsidRPr="004D3E65">
          <w:rPr>
            <w:rFonts w:ascii="David" w:hAnsi="David"/>
            <w:noProof/>
            <w:webHidden/>
            <w:rtl/>
          </w:rPr>
          <w:fldChar w:fldCharType="end"/>
        </w:r>
      </w:hyperlink>
    </w:p>
    <w:p w14:paraId="5810D790" w14:textId="319935D7" w:rsidR="004D3E65" w:rsidRPr="004D3E65" w:rsidRDefault="008E0B52" w:rsidP="004D3E65">
      <w:pPr>
        <w:pStyle w:val="TOC3"/>
        <w:rPr>
          <w:rFonts w:ascii="David" w:eastAsiaTheme="minorEastAsia" w:hAnsi="David"/>
          <w:noProof/>
          <w:sz w:val="22"/>
          <w:szCs w:val="22"/>
          <w:rtl/>
        </w:rPr>
      </w:pPr>
      <w:hyperlink w:anchor="_Toc3384438" w:history="1">
        <w:r w:rsidR="004D3E65" w:rsidRPr="004D3E65">
          <w:rPr>
            <w:rStyle w:val="Hyperlink"/>
            <w:rFonts w:ascii="David" w:hAnsi="David" w:cs="David"/>
            <w:noProof/>
            <w:rtl/>
          </w:rPr>
          <w:t>1.3.</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שלב המיון המוקדם</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Toc3384438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4D3E65" w:rsidRPr="004D3E65">
          <w:rPr>
            <w:rFonts w:ascii="David" w:hAnsi="David"/>
            <w:noProof/>
            <w:webHidden/>
            <w:rtl/>
          </w:rPr>
          <w:t>9</w:t>
        </w:r>
        <w:r w:rsidR="004D3E65" w:rsidRPr="004D3E65">
          <w:rPr>
            <w:rFonts w:ascii="David" w:hAnsi="David"/>
            <w:noProof/>
            <w:webHidden/>
            <w:rtl/>
          </w:rPr>
          <w:fldChar w:fldCharType="end"/>
        </w:r>
      </w:hyperlink>
    </w:p>
    <w:p w14:paraId="192AA554" w14:textId="689B639A" w:rsidR="004D3E65" w:rsidRPr="004D3E65" w:rsidRDefault="008E0B52" w:rsidP="004D3E65">
      <w:pPr>
        <w:pStyle w:val="TOC3"/>
        <w:rPr>
          <w:rFonts w:ascii="David" w:eastAsiaTheme="minorEastAsia" w:hAnsi="David"/>
          <w:noProof/>
          <w:sz w:val="22"/>
          <w:szCs w:val="22"/>
          <w:rtl/>
        </w:rPr>
      </w:pPr>
      <w:hyperlink w:anchor="_Toc3384439" w:history="1">
        <w:r w:rsidR="004D3E65" w:rsidRPr="004D3E65">
          <w:rPr>
            <w:rStyle w:val="Hyperlink"/>
            <w:rFonts w:ascii="David" w:hAnsi="David" w:cs="David"/>
            <w:noProof/>
            <w:rtl/>
          </w:rPr>
          <w:t>1.4.</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שלב ב' של המכרז</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Toc3384439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4D3E65" w:rsidRPr="004D3E65">
          <w:rPr>
            <w:rFonts w:ascii="David" w:hAnsi="David"/>
            <w:noProof/>
            <w:webHidden/>
            <w:rtl/>
          </w:rPr>
          <w:t>11</w:t>
        </w:r>
        <w:r w:rsidR="004D3E65" w:rsidRPr="004D3E65">
          <w:rPr>
            <w:rFonts w:ascii="David" w:hAnsi="David"/>
            <w:noProof/>
            <w:webHidden/>
            <w:rtl/>
          </w:rPr>
          <w:fldChar w:fldCharType="end"/>
        </w:r>
      </w:hyperlink>
    </w:p>
    <w:p w14:paraId="14153E37" w14:textId="5EF3D1E4" w:rsidR="004D3E65" w:rsidRPr="004D3E65" w:rsidRDefault="008E0B52" w:rsidP="004D3E65">
      <w:pPr>
        <w:pStyle w:val="TOC3"/>
        <w:rPr>
          <w:rFonts w:ascii="David" w:eastAsiaTheme="minorEastAsia" w:hAnsi="David"/>
          <w:noProof/>
          <w:sz w:val="22"/>
          <w:szCs w:val="22"/>
          <w:rtl/>
        </w:rPr>
      </w:pPr>
      <w:hyperlink w:anchor="_Toc3384440" w:history="1">
        <w:r w:rsidR="004D3E65" w:rsidRPr="004D3E65">
          <w:rPr>
            <w:rStyle w:val="Hyperlink"/>
            <w:rFonts w:ascii="David" w:hAnsi="David" w:cs="David"/>
            <w:noProof/>
          </w:rPr>
          <w:t>1.5.</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דירוג ההצעות</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Toc3384440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4D3E65" w:rsidRPr="004D3E65">
          <w:rPr>
            <w:rFonts w:ascii="David" w:hAnsi="David"/>
            <w:noProof/>
            <w:webHidden/>
            <w:rtl/>
          </w:rPr>
          <w:t>12</w:t>
        </w:r>
        <w:r w:rsidR="004D3E65" w:rsidRPr="004D3E65">
          <w:rPr>
            <w:rFonts w:ascii="David" w:hAnsi="David"/>
            <w:noProof/>
            <w:webHidden/>
            <w:rtl/>
          </w:rPr>
          <w:fldChar w:fldCharType="end"/>
        </w:r>
      </w:hyperlink>
    </w:p>
    <w:p w14:paraId="0E008E63" w14:textId="35C4D7FD" w:rsidR="004D3E65" w:rsidRPr="004D3E65" w:rsidRDefault="008E0B52" w:rsidP="004D3E65">
      <w:pPr>
        <w:pStyle w:val="TOC3"/>
        <w:rPr>
          <w:rFonts w:ascii="David" w:eastAsiaTheme="minorEastAsia" w:hAnsi="David"/>
          <w:noProof/>
          <w:sz w:val="22"/>
          <w:szCs w:val="22"/>
          <w:rtl/>
        </w:rPr>
      </w:pPr>
      <w:hyperlink w:anchor="_Toc3384441" w:history="1">
        <w:r w:rsidR="004D3E65" w:rsidRPr="004D3E65">
          <w:rPr>
            <w:rStyle w:val="Hyperlink"/>
            <w:rFonts w:ascii="David" w:hAnsi="David" w:cs="David"/>
            <w:noProof/>
          </w:rPr>
          <w:t>1.6.</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בחירת זוכה</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Toc3384441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4D3E65" w:rsidRPr="004D3E65">
          <w:rPr>
            <w:rFonts w:ascii="David" w:hAnsi="David"/>
            <w:noProof/>
            <w:webHidden/>
            <w:rtl/>
          </w:rPr>
          <w:t>13</w:t>
        </w:r>
        <w:r w:rsidR="004D3E65" w:rsidRPr="004D3E65">
          <w:rPr>
            <w:rFonts w:ascii="David" w:hAnsi="David"/>
            <w:noProof/>
            <w:webHidden/>
            <w:rtl/>
          </w:rPr>
          <w:fldChar w:fldCharType="end"/>
        </w:r>
      </w:hyperlink>
    </w:p>
    <w:p w14:paraId="46632D9A" w14:textId="05C574F5" w:rsidR="004D3E65" w:rsidRPr="004D3E65" w:rsidRDefault="008E0B52" w:rsidP="004D3E65">
      <w:pPr>
        <w:pStyle w:val="TOC3"/>
        <w:rPr>
          <w:rFonts w:ascii="David" w:eastAsiaTheme="minorEastAsia" w:hAnsi="David"/>
          <w:noProof/>
          <w:sz w:val="22"/>
          <w:szCs w:val="22"/>
          <w:rtl/>
        </w:rPr>
      </w:pPr>
      <w:hyperlink w:anchor="_Toc3384442" w:history="1">
        <w:r w:rsidR="004D3E65" w:rsidRPr="004D3E65">
          <w:rPr>
            <w:rStyle w:val="Hyperlink"/>
            <w:rFonts w:ascii="David" w:hAnsi="David" w:cs="David"/>
            <w:noProof/>
          </w:rPr>
          <w:t>1.7.</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תהליכי המכרז</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Toc3384442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4D3E65" w:rsidRPr="004D3E65">
          <w:rPr>
            <w:rFonts w:ascii="David" w:hAnsi="David"/>
            <w:noProof/>
            <w:webHidden/>
            <w:rtl/>
          </w:rPr>
          <w:t>16</w:t>
        </w:r>
        <w:r w:rsidR="004D3E65" w:rsidRPr="004D3E65">
          <w:rPr>
            <w:rFonts w:ascii="David" w:hAnsi="David"/>
            <w:noProof/>
            <w:webHidden/>
            <w:rtl/>
          </w:rPr>
          <w:fldChar w:fldCharType="end"/>
        </w:r>
      </w:hyperlink>
    </w:p>
    <w:p w14:paraId="65D94B47" w14:textId="06310F92" w:rsidR="004D3E65" w:rsidRPr="004D3E65" w:rsidRDefault="008E0B52" w:rsidP="004D3E65">
      <w:pPr>
        <w:pStyle w:val="TOC3"/>
        <w:rPr>
          <w:rFonts w:ascii="David" w:eastAsiaTheme="minorEastAsia" w:hAnsi="David"/>
          <w:noProof/>
          <w:sz w:val="22"/>
          <w:szCs w:val="22"/>
          <w:rtl/>
        </w:rPr>
      </w:pPr>
      <w:hyperlink w:anchor="_Toc3384443" w:history="1">
        <w:r w:rsidR="004D3E65" w:rsidRPr="004D3E65">
          <w:rPr>
            <w:rStyle w:val="Hyperlink"/>
            <w:rFonts w:ascii="David" w:hAnsi="David" w:cs="David"/>
            <w:noProof/>
          </w:rPr>
          <w:t>1.8.</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נוהל המכרז</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Toc3384443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4D3E65" w:rsidRPr="004D3E65">
          <w:rPr>
            <w:rFonts w:ascii="David" w:hAnsi="David"/>
            <w:noProof/>
            <w:webHidden/>
            <w:rtl/>
          </w:rPr>
          <w:t>17</w:t>
        </w:r>
        <w:r w:rsidR="004D3E65" w:rsidRPr="004D3E65">
          <w:rPr>
            <w:rFonts w:ascii="David" w:hAnsi="David"/>
            <w:noProof/>
            <w:webHidden/>
            <w:rtl/>
          </w:rPr>
          <w:fldChar w:fldCharType="end"/>
        </w:r>
      </w:hyperlink>
    </w:p>
    <w:p w14:paraId="5C29D6EE" w14:textId="7F230305" w:rsidR="004D3E65" w:rsidRPr="004D3E65" w:rsidRDefault="008E0B52">
      <w:pPr>
        <w:pStyle w:val="TOC1"/>
        <w:rPr>
          <w:rFonts w:ascii="David" w:eastAsiaTheme="minorEastAsia" w:hAnsi="David"/>
          <w:bCs w:val="0"/>
          <w:noProof/>
          <w:sz w:val="22"/>
          <w:szCs w:val="22"/>
          <w:rtl/>
        </w:rPr>
      </w:pPr>
      <w:hyperlink w:anchor="_Toc3384444" w:history="1">
        <w:r w:rsidR="004D3E65" w:rsidRPr="004D3E65">
          <w:rPr>
            <w:rStyle w:val="Hyperlink"/>
            <w:rFonts w:ascii="David" w:hAnsi="David" w:cs="David"/>
            <w:noProof/>
            <w:rtl/>
          </w:rPr>
          <w:t>פרק 2 – ההצעה</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Toc3384444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4D3E65" w:rsidRPr="004D3E65">
          <w:rPr>
            <w:rFonts w:ascii="David" w:hAnsi="David"/>
            <w:noProof/>
            <w:webHidden/>
            <w:rtl/>
          </w:rPr>
          <w:t>21</w:t>
        </w:r>
        <w:r w:rsidR="004D3E65" w:rsidRPr="004D3E65">
          <w:rPr>
            <w:rFonts w:ascii="David" w:hAnsi="David"/>
            <w:noProof/>
            <w:webHidden/>
            <w:rtl/>
          </w:rPr>
          <w:fldChar w:fldCharType="end"/>
        </w:r>
      </w:hyperlink>
    </w:p>
    <w:p w14:paraId="4C275721" w14:textId="3F711418" w:rsidR="004D3E65" w:rsidRPr="004D3E65" w:rsidRDefault="008E0B52" w:rsidP="004D3E65">
      <w:pPr>
        <w:pStyle w:val="TOC2"/>
        <w:rPr>
          <w:rFonts w:eastAsiaTheme="minorEastAsia"/>
          <w:noProof/>
          <w:sz w:val="22"/>
          <w:szCs w:val="22"/>
          <w:rtl/>
        </w:rPr>
      </w:pPr>
      <w:hyperlink w:anchor="_Toc3384445" w:history="1">
        <w:r w:rsidR="004D3E65" w:rsidRPr="004D3E65">
          <w:rPr>
            <w:rStyle w:val="Hyperlink"/>
            <w:rFonts w:ascii="David" w:hAnsi="David" w:cs="David"/>
            <w:noProof/>
            <w:rtl/>
          </w:rPr>
          <w:t>2.</w:t>
        </w:r>
        <w:r w:rsidR="004D3E65" w:rsidRPr="004D3E65">
          <w:rPr>
            <w:rFonts w:eastAsiaTheme="minorEastAsia"/>
            <w:noProof/>
            <w:sz w:val="22"/>
            <w:szCs w:val="22"/>
            <w:rtl/>
          </w:rPr>
          <w:tab/>
        </w:r>
        <w:r w:rsidR="004D3E65" w:rsidRPr="004D3E65">
          <w:rPr>
            <w:rStyle w:val="Hyperlink"/>
            <w:rFonts w:ascii="David" w:hAnsi="David" w:cs="David"/>
            <w:noProof/>
            <w:rtl/>
          </w:rPr>
          <w:t>ההצעה</w:t>
        </w:r>
        <w:r w:rsidR="004D3E65" w:rsidRPr="004D3E65">
          <w:rPr>
            <w:noProof/>
            <w:webHidden/>
            <w:rtl/>
          </w:rPr>
          <w:tab/>
        </w:r>
        <w:r w:rsidR="004D3E65" w:rsidRPr="004D3E65">
          <w:rPr>
            <w:noProof/>
            <w:webHidden/>
            <w:rtl/>
          </w:rPr>
          <w:fldChar w:fldCharType="begin"/>
        </w:r>
        <w:r w:rsidR="004D3E65" w:rsidRPr="004D3E65">
          <w:rPr>
            <w:noProof/>
            <w:webHidden/>
            <w:rtl/>
          </w:rPr>
          <w:instrText xml:space="preserve"> </w:instrText>
        </w:r>
        <w:r w:rsidR="004D3E65" w:rsidRPr="004D3E65">
          <w:rPr>
            <w:noProof/>
            <w:webHidden/>
          </w:rPr>
          <w:instrText>PAGEREF</w:instrText>
        </w:r>
        <w:r w:rsidR="004D3E65" w:rsidRPr="004D3E65">
          <w:rPr>
            <w:noProof/>
            <w:webHidden/>
            <w:rtl/>
          </w:rPr>
          <w:instrText xml:space="preserve"> _</w:instrText>
        </w:r>
        <w:r w:rsidR="004D3E65" w:rsidRPr="004D3E65">
          <w:rPr>
            <w:noProof/>
            <w:webHidden/>
          </w:rPr>
          <w:instrText>Toc3384445 \h</w:instrText>
        </w:r>
        <w:r w:rsidR="004D3E65" w:rsidRPr="004D3E65">
          <w:rPr>
            <w:noProof/>
            <w:webHidden/>
            <w:rtl/>
          </w:rPr>
          <w:instrText xml:space="preserve"> </w:instrText>
        </w:r>
        <w:r w:rsidR="004D3E65" w:rsidRPr="004D3E65">
          <w:rPr>
            <w:noProof/>
            <w:webHidden/>
            <w:rtl/>
          </w:rPr>
        </w:r>
        <w:r w:rsidR="004D3E65" w:rsidRPr="004D3E65">
          <w:rPr>
            <w:noProof/>
            <w:webHidden/>
            <w:rtl/>
          </w:rPr>
          <w:fldChar w:fldCharType="separate"/>
        </w:r>
        <w:r w:rsidR="004D3E65" w:rsidRPr="004D3E65">
          <w:rPr>
            <w:noProof/>
            <w:webHidden/>
            <w:rtl/>
          </w:rPr>
          <w:t>22</w:t>
        </w:r>
        <w:r w:rsidR="004D3E65" w:rsidRPr="004D3E65">
          <w:rPr>
            <w:noProof/>
            <w:webHidden/>
            <w:rtl/>
          </w:rPr>
          <w:fldChar w:fldCharType="end"/>
        </w:r>
      </w:hyperlink>
    </w:p>
    <w:p w14:paraId="1C4671B2" w14:textId="18CC0AC9" w:rsidR="004D3E65" w:rsidRPr="004D3E65" w:rsidRDefault="008E0B52" w:rsidP="004D3E65">
      <w:pPr>
        <w:pStyle w:val="TOC3"/>
        <w:rPr>
          <w:rFonts w:ascii="David" w:eastAsiaTheme="minorEastAsia" w:hAnsi="David"/>
          <w:noProof/>
          <w:sz w:val="22"/>
          <w:szCs w:val="22"/>
          <w:rtl/>
        </w:rPr>
      </w:pPr>
      <w:hyperlink w:anchor="_Toc3384446" w:history="1">
        <w:r w:rsidR="004D3E65" w:rsidRPr="004D3E65">
          <w:rPr>
            <w:rStyle w:val="Hyperlink"/>
            <w:rFonts w:ascii="David" w:hAnsi="David" w:cs="David"/>
            <w:noProof/>
            <w:rtl/>
          </w:rPr>
          <w:t>2.1.</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הנחיות למענה המציע למכרז</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Toc3384446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4D3E65" w:rsidRPr="004D3E65">
          <w:rPr>
            <w:rFonts w:ascii="David" w:hAnsi="David"/>
            <w:noProof/>
            <w:webHidden/>
            <w:rtl/>
          </w:rPr>
          <w:t>22</w:t>
        </w:r>
        <w:r w:rsidR="004D3E65" w:rsidRPr="004D3E65">
          <w:rPr>
            <w:rFonts w:ascii="David" w:hAnsi="David"/>
            <w:noProof/>
            <w:webHidden/>
            <w:rtl/>
          </w:rPr>
          <w:fldChar w:fldCharType="end"/>
        </w:r>
      </w:hyperlink>
    </w:p>
    <w:p w14:paraId="558471EF" w14:textId="2D5CA04B" w:rsidR="004D3E65" w:rsidRPr="004D3E65" w:rsidRDefault="008E0B52" w:rsidP="004D3E65">
      <w:pPr>
        <w:pStyle w:val="TOC3"/>
        <w:rPr>
          <w:rFonts w:ascii="David" w:eastAsiaTheme="minorEastAsia" w:hAnsi="David"/>
          <w:noProof/>
          <w:sz w:val="22"/>
          <w:szCs w:val="22"/>
          <w:rtl/>
        </w:rPr>
      </w:pPr>
      <w:hyperlink w:anchor="_Toc3384447" w:history="1">
        <w:r w:rsidR="004D3E65" w:rsidRPr="004D3E65">
          <w:rPr>
            <w:rStyle w:val="Hyperlink"/>
            <w:rFonts w:ascii="David" w:hAnsi="David" w:cs="David"/>
            <w:noProof/>
            <w:rtl/>
          </w:rPr>
          <w:t>2.2.</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הנחיות בדבר אופן הגשת המענה למכרז</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Toc3384447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4D3E65" w:rsidRPr="004D3E65">
          <w:rPr>
            <w:rFonts w:ascii="David" w:hAnsi="David"/>
            <w:noProof/>
            <w:webHidden/>
            <w:rtl/>
          </w:rPr>
          <w:t>22</w:t>
        </w:r>
        <w:r w:rsidR="004D3E65" w:rsidRPr="004D3E65">
          <w:rPr>
            <w:rFonts w:ascii="David" w:hAnsi="David"/>
            <w:noProof/>
            <w:webHidden/>
            <w:rtl/>
          </w:rPr>
          <w:fldChar w:fldCharType="end"/>
        </w:r>
      </w:hyperlink>
    </w:p>
    <w:p w14:paraId="5513C779" w14:textId="0511AB44" w:rsidR="004D3E65" w:rsidRPr="004D3E65" w:rsidRDefault="008E0B52" w:rsidP="004D3E65">
      <w:pPr>
        <w:pStyle w:val="TOC3"/>
        <w:rPr>
          <w:rFonts w:ascii="David" w:eastAsiaTheme="minorEastAsia" w:hAnsi="David"/>
          <w:noProof/>
          <w:sz w:val="22"/>
          <w:szCs w:val="22"/>
          <w:rtl/>
        </w:rPr>
      </w:pPr>
      <w:hyperlink w:anchor="_Toc3384448" w:history="1">
        <w:r w:rsidR="004D3E65" w:rsidRPr="004D3E65">
          <w:rPr>
            <w:rStyle w:val="Hyperlink"/>
            <w:rFonts w:ascii="David" w:hAnsi="David" w:cs="David"/>
            <w:noProof/>
          </w:rPr>
          <w:t>2.3.</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פרטי המציע</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Toc3384448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4D3E65" w:rsidRPr="004D3E65">
          <w:rPr>
            <w:rFonts w:ascii="David" w:hAnsi="David"/>
            <w:noProof/>
            <w:webHidden/>
            <w:rtl/>
          </w:rPr>
          <w:t>23</w:t>
        </w:r>
        <w:r w:rsidR="004D3E65" w:rsidRPr="004D3E65">
          <w:rPr>
            <w:rFonts w:ascii="David" w:hAnsi="David"/>
            <w:noProof/>
            <w:webHidden/>
            <w:rtl/>
          </w:rPr>
          <w:fldChar w:fldCharType="end"/>
        </w:r>
      </w:hyperlink>
    </w:p>
    <w:p w14:paraId="72D84B24" w14:textId="041E763E" w:rsidR="004D3E65" w:rsidRPr="004D3E65" w:rsidRDefault="008E0B52" w:rsidP="004D3E65">
      <w:pPr>
        <w:pStyle w:val="TOC3"/>
        <w:rPr>
          <w:rFonts w:ascii="David" w:eastAsiaTheme="minorEastAsia" w:hAnsi="David"/>
          <w:noProof/>
          <w:sz w:val="22"/>
          <w:szCs w:val="22"/>
          <w:rtl/>
        </w:rPr>
      </w:pPr>
      <w:hyperlink w:anchor="_Toc3384449" w:history="1">
        <w:r w:rsidR="004D3E65" w:rsidRPr="004D3E65">
          <w:rPr>
            <w:rStyle w:val="Hyperlink"/>
            <w:rFonts w:ascii="David" w:hAnsi="David" w:cs="David"/>
            <w:noProof/>
          </w:rPr>
          <w:t>2.4.</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עמידה בתנאי הסף של המכרז</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Toc3384449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4D3E65" w:rsidRPr="004D3E65">
          <w:rPr>
            <w:rFonts w:ascii="David" w:hAnsi="David"/>
            <w:noProof/>
            <w:webHidden/>
            <w:rtl/>
          </w:rPr>
          <w:t>24</w:t>
        </w:r>
        <w:r w:rsidR="004D3E65" w:rsidRPr="004D3E65">
          <w:rPr>
            <w:rFonts w:ascii="David" w:hAnsi="David"/>
            <w:noProof/>
            <w:webHidden/>
            <w:rtl/>
          </w:rPr>
          <w:fldChar w:fldCharType="end"/>
        </w:r>
      </w:hyperlink>
    </w:p>
    <w:p w14:paraId="6EC78A47" w14:textId="712D2B4A" w:rsidR="004D3E65" w:rsidRPr="004D3E65" w:rsidRDefault="008E0B52" w:rsidP="004D3E65">
      <w:pPr>
        <w:pStyle w:val="TOC3"/>
        <w:rPr>
          <w:rFonts w:ascii="David" w:eastAsiaTheme="minorEastAsia" w:hAnsi="David"/>
          <w:noProof/>
          <w:sz w:val="22"/>
          <w:szCs w:val="22"/>
          <w:rtl/>
        </w:rPr>
      </w:pPr>
      <w:hyperlink w:anchor="_Toc3384450" w:history="1">
        <w:r w:rsidR="004D3E65" w:rsidRPr="004D3E65">
          <w:rPr>
            <w:rStyle w:val="Hyperlink"/>
            <w:rFonts w:ascii="David" w:hAnsi="David" w:cs="David"/>
            <w:noProof/>
          </w:rPr>
          <w:t>2.5.</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פירוט נוסף בדבר עמידה בתנאי הסף לאיכות ההצעה:</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Toc3384450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4D3E65" w:rsidRPr="004D3E65">
          <w:rPr>
            <w:rFonts w:ascii="David" w:hAnsi="David"/>
            <w:noProof/>
            <w:webHidden/>
            <w:rtl/>
          </w:rPr>
          <w:t>27</w:t>
        </w:r>
        <w:r w:rsidR="004D3E65" w:rsidRPr="004D3E65">
          <w:rPr>
            <w:rFonts w:ascii="David" w:hAnsi="David"/>
            <w:noProof/>
            <w:webHidden/>
            <w:rtl/>
          </w:rPr>
          <w:fldChar w:fldCharType="end"/>
        </w:r>
      </w:hyperlink>
    </w:p>
    <w:p w14:paraId="7810BCB3" w14:textId="64AC49F0" w:rsidR="004D3E65" w:rsidRPr="004D3E65" w:rsidRDefault="008E0B52" w:rsidP="004D3E65">
      <w:pPr>
        <w:pStyle w:val="TOC3"/>
        <w:rPr>
          <w:rFonts w:ascii="David" w:eastAsiaTheme="minorEastAsia" w:hAnsi="David"/>
          <w:noProof/>
          <w:sz w:val="22"/>
          <w:szCs w:val="22"/>
          <w:rtl/>
        </w:rPr>
      </w:pPr>
      <w:hyperlink w:anchor="_Toc3384451" w:history="1">
        <w:r w:rsidR="004D3E65" w:rsidRPr="004D3E65">
          <w:rPr>
            <w:rStyle w:val="Hyperlink"/>
            <w:rFonts w:ascii="David" w:hAnsi="David" w:cs="David"/>
            <w:noProof/>
          </w:rPr>
          <w:t>2.6.</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מחירון יצרן</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Toc3384451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4D3E65" w:rsidRPr="004D3E65">
          <w:rPr>
            <w:rFonts w:ascii="David" w:hAnsi="David"/>
            <w:noProof/>
            <w:webHidden/>
            <w:rtl/>
          </w:rPr>
          <w:t>29</w:t>
        </w:r>
        <w:r w:rsidR="004D3E65" w:rsidRPr="004D3E65">
          <w:rPr>
            <w:rFonts w:ascii="David" w:hAnsi="David"/>
            <w:noProof/>
            <w:webHidden/>
            <w:rtl/>
          </w:rPr>
          <w:fldChar w:fldCharType="end"/>
        </w:r>
      </w:hyperlink>
    </w:p>
    <w:p w14:paraId="3524296C" w14:textId="6A782899" w:rsidR="004D3E65" w:rsidRPr="004D3E65" w:rsidRDefault="008E0B52" w:rsidP="004D3E65">
      <w:pPr>
        <w:pStyle w:val="TOC3"/>
        <w:rPr>
          <w:rFonts w:ascii="David" w:eastAsiaTheme="minorEastAsia" w:hAnsi="David"/>
          <w:noProof/>
          <w:sz w:val="22"/>
          <w:szCs w:val="22"/>
          <w:rtl/>
        </w:rPr>
      </w:pPr>
      <w:hyperlink w:anchor="_Toc3384452" w:history="1">
        <w:r w:rsidR="004D3E65" w:rsidRPr="004D3E65">
          <w:rPr>
            <w:rStyle w:val="Hyperlink"/>
            <w:rFonts w:ascii="David" w:hAnsi="David" w:cs="David"/>
            <w:noProof/>
          </w:rPr>
          <w:t>2.7.</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התחייבויות נוספות של המציע</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Toc3384452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4D3E65" w:rsidRPr="004D3E65">
          <w:rPr>
            <w:rFonts w:ascii="David" w:hAnsi="David"/>
            <w:noProof/>
            <w:webHidden/>
            <w:rtl/>
          </w:rPr>
          <w:t>29</w:t>
        </w:r>
        <w:r w:rsidR="004D3E65" w:rsidRPr="004D3E65">
          <w:rPr>
            <w:rFonts w:ascii="David" w:hAnsi="David"/>
            <w:noProof/>
            <w:webHidden/>
            <w:rtl/>
          </w:rPr>
          <w:fldChar w:fldCharType="end"/>
        </w:r>
      </w:hyperlink>
    </w:p>
    <w:p w14:paraId="4755DA98" w14:textId="595A42E2" w:rsidR="004D3E65" w:rsidRPr="004D3E65" w:rsidRDefault="008E0B52" w:rsidP="004D3E65">
      <w:pPr>
        <w:pStyle w:val="TOC3"/>
        <w:rPr>
          <w:rFonts w:ascii="David" w:eastAsiaTheme="minorEastAsia" w:hAnsi="David"/>
          <w:noProof/>
          <w:sz w:val="22"/>
          <w:szCs w:val="22"/>
          <w:rtl/>
        </w:rPr>
      </w:pPr>
      <w:hyperlink w:anchor="_Toc3384453" w:history="1">
        <w:r w:rsidR="004D3E65" w:rsidRPr="004D3E65">
          <w:rPr>
            <w:rStyle w:val="Hyperlink"/>
            <w:rFonts w:ascii="David" w:hAnsi="David" w:cs="David"/>
            <w:noProof/>
          </w:rPr>
          <w:t>2.8.</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חלקים מההצעה אותם מבקש המציע להותיר חסויים</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Toc3384453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4D3E65" w:rsidRPr="004D3E65">
          <w:rPr>
            <w:rFonts w:ascii="David" w:hAnsi="David"/>
            <w:noProof/>
            <w:webHidden/>
            <w:rtl/>
          </w:rPr>
          <w:t>31</w:t>
        </w:r>
        <w:r w:rsidR="004D3E65" w:rsidRPr="004D3E65">
          <w:rPr>
            <w:rFonts w:ascii="David" w:hAnsi="David"/>
            <w:noProof/>
            <w:webHidden/>
            <w:rtl/>
          </w:rPr>
          <w:fldChar w:fldCharType="end"/>
        </w:r>
      </w:hyperlink>
    </w:p>
    <w:p w14:paraId="43AFC233" w14:textId="3FE34ADF" w:rsidR="004D3E65" w:rsidRPr="004D3E65" w:rsidRDefault="008E0B52" w:rsidP="004D3E65">
      <w:pPr>
        <w:pStyle w:val="TOC3"/>
        <w:rPr>
          <w:rFonts w:ascii="David" w:eastAsiaTheme="minorEastAsia" w:hAnsi="David"/>
          <w:noProof/>
          <w:sz w:val="22"/>
          <w:szCs w:val="22"/>
          <w:rtl/>
        </w:rPr>
      </w:pPr>
      <w:hyperlink w:anchor="_Toc3384454" w:history="1">
        <w:r w:rsidR="004D3E65" w:rsidRPr="004D3E65">
          <w:rPr>
            <w:rStyle w:val="Hyperlink"/>
            <w:rFonts w:ascii="David" w:hAnsi="David" w:cs="David"/>
            <w:noProof/>
          </w:rPr>
          <w:t>2.9.</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רשימת נספחים שיש לצרף להצעה</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Toc3384454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4D3E65" w:rsidRPr="004D3E65">
          <w:rPr>
            <w:rFonts w:ascii="David" w:hAnsi="David"/>
            <w:noProof/>
            <w:webHidden/>
            <w:rtl/>
          </w:rPr>
          <w:t>32</w:t>
        </w:r>
        <w:r w:rsidR="004D3E65" w:rsidRPr="004D3E65">
          <w:rPr>
            <w:rFonts w:ascii="David" w:hAnsi="David"/>
            <w:noProof/>
            <w:webHidden/>
            <w:rtl/>
          </w:rPr>
          <w:fldChar w:fldCharType="end"/>
        </w:r>
      </w:hyperlink>
    </w:p>
    <w:p w14:paraId="48B9F538" w14:textId="69B53215" w:rsidR="004D3E65" w:rsidRPr="004D3E65" w:rsidRDefault="008E0B52" w:rsidP="004D3E65">
      <w:pPr>
        <w:pStyle w:val="TOC3"/>
        <w:rPr>
          <w:rFonts w:ascii="David" w:eastAsiaTheme="minorEastAsia" w:hAnsi="David"/>
          <w:noProof/>
          <w:sz w:val="22"/>
          <w:szCs w:val="22"/>
          <w:rtl/>
        </w:rPr>
      </w:pPr>
      <w:hyperlink w:anchor="_Toc3384455" w:history="1">
        <w:r w:rsidR="004D3E65" w:rsidRPr="004D3E65">
          <w:rPr>
            <w:rStyle w:val="Hyperlink"/>
            <w:rFonts w:ascii="David" w:hAnsi="David" w:cs="David"/>
            <w:noProof/>
            <w:rtl/>
          </w:rPr>
          <w:t>2.10.</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אישור המציע</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Toc3384455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4D3E65" w:rsidRPr="004D3E65">
          <w:rPr>
            <w:rFonts w:ascii="David" w:hAnsi="David"/>
            <w:noProof/>
            <w:webHidden/>
            <w:rtl/>
          </w:rPr>
          <w:t>33</w:t>
        </w:r>
        <w:r w:rsidR="004D3E65" w:rsidRPr="004D3E65">
          <w:rPr>
            <w:rFonts w:ascii="David" w:hAnsi="David"/>
            <w:noProof/>
            <w:webHidden/>
            <w:rtl/>
          </w:rPr>
          <w:fldChar w:fldCharType="end"/>
        </w:r>
      </w:hyperlink>
    </w:p>
    <w:p w14:paraId="21014541" w14:textId="111BB833" w:rsidR="004D3E65" w:rsidRPr="004D3E65" w:rsidRDefault="008E0B52" w:rsidP="004D3E65">
      <w:pPr>
        <w:pStyle w:val="TOC3"/>
        <w:rPr>
          <w:rFonts w:ascii="David" w:eastAsiaTheme="minorEastAsia" w:hAnsi="David"/>
          <w:noProof/>
          <w:sz w:val="22"/>
          <w:szCs w:val="22"/>
          <w:rtl/>
        </w:rPr>
      </w:pPr>
      <w:hyperlink w:anchor="_Toc3384456" w:history="1">
        <w:r w:rsidR="004D3E65" w:rsidRPr="004D3E65">
          <w:rPr>
            <w:rStyle w:val="Hyperlink"/>
            <w:rFonts w:ascii="David" w:hAnsi="David" w:cs="David"/>
            <w:noProof/>
            <w:rtl/>
          </w:rPr>
          <w:t>2.11.</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אישור עו"ד</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Toc3384456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4D3E65" w:rsidRPr="004D3E65">
          <w:rPr>
            <w:rFonts w:ascii="David" w:hAnsi="David"/>
            <w:noProof/>
            <w:webHidden/>
            <w:rtl/>
          </w:rPr>
          <w:t>33</w:t>
        </w:r>
        <w:r w:rsidR="004D3E65" w:rsidRPr="004D3E65">
          <w:rPr>
            <w:rFonts w:ascii="David" w:hAnsi="David"/>
            <w:noProof/>
            <w:webHidden/>
            <w:rtl/>
          </w:rPr>
          <w:fldChar w:fldCharType="end"/>
        </w:r>
      </w:hyperlink>
    </w:p>
    <w:p w14:paraId="48CA9545" w14:textId="7C80C60F" w:rsidR="004D3E65" w:rsidRPr="004D3E65" w:rsidRDefault="008E0B52" w:rsidP="004D3E65">
      <w:pPr>
        <w:pStyle w:val="TOC2"/>
        <w:rPr>
          <w:rFonts w:eastAsiaTheme="minorEastAsia"/>
          <w:noProof/>
          <w:sz w:val="22"/>
          <w:szCs w:val="22"/>
          <w:rtl/>
        </w:rPr>
      </w:pPr>
      <w:hyperlink w:anchor="_Toc3384457" w:history="1">
        <w:r w:rsidR="004D3E65" w:rsidRPr="004D3E65">
          <w:rPr>
            <w:rStyle w:val="Hyperlink"/>
            <w:rFonts w:ascii="David" w:hAnsi="David" w:cs="David"/>
            <w:noProof/>
            <w:rtl/>
          </w:rPr>
          <w:t>נספח 3 – אישור רו"ח</w:t>
        </w:r>
        <w:r w:rsidR="004D3E65" w:rsidRPr="004D3E65">
          <w:rPr>
            <w:noProof/>
            <w:webHidden/>
            <w:rtl/>
          </w:rPr>
          <w:tab/>
        </w:r>
        <w:r w:rsidR="004D3E65" w:rsidRPr="004D3E65">
          <w:rPr>
            <w:noProof/>
            <w:webHidden/>
            <w:rtl/>
          </w:rPr>
          <w:fldChar w:fldCharType="begin"/>
        </w:r>
        <w:r w:rsidR="004D3E65" w:rsidRPr="004D3E65">
          <w:rPr>
            <w:noProof/>
            <w:webHidden/>
            <w:rtl/>
          </w:rPr>
          <w:instrText xml:space="preserve"> </w:instrText>
        </w:r>
        <w:r w:rsidR="004D3E65" w:rsidRPr="004D3E65">
          <w:rPr>
            <w:noProof/>
            <w:webHidden/>
          </w:rPr>
          <w:instrText>PAGEREF</w:instrText>
        </w:r>
        <w:r w:rsidR="004D3E65" w:rsidRPr="004D3E65">
          <w:rPr>
            <w:noProof/>
            <w:webHidden/>
            <w:rtl/>
          </w:rPr>
          <w:instrText xml:space="preserve"> _</w:instrText>
        </w:r>
        <w:r w:rsidR="004D3E65" w:rsidRPr="004D3E65">
          <w:rPr>
            <w:noProof/>
            <w:webHidden/>
          </w:rPr>
          <w:instrText>Toc3384457 \h</w:instrText>
        </w:r>
        <w:r w:rsidR="004D3E65" w:rsidRPr="004D3E65">
          <w:rPr>
            <w:noProof/>
            <w:webHidden/>
            <w:rtl/>
          </w:rPr>
          <w:instrText xml:space="preserve"> </w:instrText>
        </w:r>
        <w:r w:rsidR="004D3E65" w:rsidRPr="004D3E65">
          <w:rPr>
            <w:noProof/>
            <w:webHidden/>
            <w:rtl/>
          </w:rPr>
        </w:r>
        <w:r w:rsidR="004D3E65" w:rsidRPr="004D3E65">
          <w:rPr>
            <w:noProof/>
            <w:webHidden/>
            <w:rtl/>
          </w:rPr>
          <w:fldChar w:fldCharType="separate"/>
        </w:r>
        <w:r w:rsidR="004D3E65" w:rsidRPr="004D3E65">
          <w:rPr>
            <w:noProof/>
            <w:webHidden/>
            <w:rtl/>
          </w:rPr>
          <w:t>34</w:t>
        </w:r>
        <w:r w:rsidR="004D3E65" w:rsidRPr="004D3E65">
          <w:rPr>
            <w:noProof/>
            <w:webHidden/>
            <w:rtl/>
          </w:rPr>
          <w:fldChar w:fldCharType="end"/>
        </w:r>
      </w:hyperlink>
    </w:p>
    <w:p w14:paraId="1ECD5CEC" w14:textId="351AE9A2" w:rsidR="004D3E65" w:rsidRPr="004D3E65" w:rsidRDefault="008E0B52" w:rsidP="004D3E65">
      <w:pPr>
        <w:pStyle w:val="TOC2"/>
        <w:rPr>
          <w:rFonts w:eastAsiaTheme="minorEastAsia"/>
          <w:noProof/>
          <w:sz w:val="22"/>
          <w:szCs w:val="22"/>
          <w:rtl/>
        </w:rPr>
      </w:pPr>
      <w:hyperlink w:anchor="_Toc3384458" w:history="1">
        <w:r w:rsidR="004D3E65" w:rsidRPr="004D3E65">
          <w:rPr>
            <w:rStyle w:val="Hyperlink"/>
            <w:rFonts w:ascii="David" w:hAnsi="David" w:cs="David"/>
            <w:noProof/>
            <w:rtl/>
          </w:rPr>
          <w:t>נספח 4 – הצהרת והתחייבות יצרן</w:t>
        </w:r>
        <w:r w:rsidR="004D3E65" w:rsidRPr="004D3E65">
          <w:rPr>
            <w:noProof/>
            <w:webHidden/>
            <w:rtl/>
          </w:rPr>
          <w:tab/>
        </w:r>
        <w:r w:rsidR="004D3E65" w:rsidRPr="004D3E65">
          <w:rPr>
            <w:noProof/>
            <w:webHidden/>
            <w:rtl/>
          </w:rPr>
          <w:fldChar w:fldCharType="begin"/>
        </w:r>
        <w:r w:rsidR="004D3E65" w:rsidRPr="004D3E65">
          <w:rPr>
            <w:noProof/>
            <w:webHidden/>
            <w:rtl/>
          </w:rPr>
          <w:instrText xml:space="preserve"> </w:instrText>
        </w:r>
        <w:r w:rsidR="004D3E65" w:rsidRPr="004D3E65">
          <w:rPr>
            <w:noProof/>
            <w:webHidden/>
          </w:rPr>
          <w:instrText>PAGEREF</w:instrText>
        </w:r>
        <w:r w:rsidR="004D3E65" w:rsidRPr="004D3E65">
          <w:rPr>
            <w:noProof/>
            <w:webHidden/>
            <w:rtl/>
          </w:rPr>
          <w:instrText xml:space="preserve"> _</w:instrText>
        </w:r>
        <w:r w:rsidR="004D3E65" w:rsidRPr="004D3E65">
          <w:rPr>
            <w:noProof/>
            <w:webHidden/>
          </w:rPr>
          <w:instrText>Toc3384458 \h</w:instrText>
        </w:r>
        <w:r w:rsidR="004D3E65" w:rsidRPr="004D3E65">
          <w:rPr>
            <w:noProof/>
            <w:webHidden/>
            <w:rtl/>
          </w:rPr>
          <w:instrText xml:space="preserve"> </w:instrText>
        </w:r>
        <w:r w:rsidR="004D3E65" w:rsidRPr="004D3E65">
          <w:rPr>
            <w:noProof/>
            <w:webHidden/>
            <w:rtl/>
          </w:rPr>
        </w:r>
        <w:r w:rsidR="004D3E65" w:rsidRPr="004D3E65">
          <w:rPr>
            <w:noProof/>
            <w:webHidden/>
            <w:rtl/>
          </w:rPr>
          <w:fldChar w:fldCharType="separate"/>
        </w:r>
        <w:r w:rsidR="004D3E65" w:rsidRPr="004D3E65">
          <w:rPr>
            <w:noProof/>
            <w:webHidden/>
            <w:rtl/>
          </w:rPr>
          <w:t>37</w:t>
        </w:r>
        <w:r w:rsidR="004D3E65" w:rsidRPr="004D3E65">
          <w:rPr>
            <w:noProof/>
            <w:webHidden/>
            <w:rtl/>
          </w:rPr>
          <w:fldChar w:fldCharType="end"/>
        </w:r>
      </w:hyperlink>
    </w:p>
    <w:p w14:paraId="47728FF1" w14:textId="0E6285FF" w:rsidR="004D3E65" w:rsidRPr="004D3E65" w:rsidRDefault="008E0B52" w:rsidP="004D3E65">
      <w:pPr>
        <w:pStyle w:val="TOC2"/>
        <w:rPr>
          <w:rFonts w:eastAsiaTheme="minorEastAsia"/>
          <w:noProof/>
          <w:sz w:val="22"/>
          <w:szCs w:val="22"/>
          <w:rtl/>
        </w:rPr>
      </w:pPr>
      <w:hyperlink w:anchor="_Toc3384459" w:history="1">
        <w:r w:rsidR="004D3E65" w:rsidRPr="004D3E65">
          <w:rPr>
            <w:rStyle w:val="Hyperlink"/>
            <w:rFonts w:ascii="David" w:hAnsi="David" w:cs="David"/>
            <w:noProof/>
            <w:rtl/>
          </w:rPr>
          <w:t xml:space="preserve">נספח </w:t>
        </w:r>
        <w:r w:rsidR="004D3E65" w:rsidRPr="00027CC1">
          <w:rPr>
            <w:rStyle w:val="Hyperlink"/>
            <w:rFonts w:ascii="David" w:hAnsi="David" w:cs="David"/>
            <w:b/>
            <w:bCs w:val="0"/>
            <w:noProof/>
          </w:rPr>
          <w:t>5</w:t>
        </w:r>
        <w:r w:rsidR="004D3E65" w:rsidRPr="004D3E65">
          <w:rPr>
            <w:rStyle w:val="Hyperlink"/>
            <w:rFonts w:ascii="David" w:hAnsi="David" w:cs="David"/>
            <w:noProof/>
            <w:rtl/>
          </w:rPr>
          <w:t xml:space="preserve"> – דרישות טכנולוגיות עבור הציוד, המוצרים והשירותים המוצעים</w:t>
        </w:r>
        <w:r w:rsidR="004D3E65" w:rsidRPr="004D3E65">
          <w:rPr>
            <w:noProof/>
            <w:webHidden/>
            <w:rtl/>
          </w:rPr>
          <w:tab/>
        </w:r>
        <w:r w:rsidR="004D3E65" w:rsidRPr="004D3E65">
          <w:rPr>
            <w:noProof/>
            <w:webHidden/>
            <w:rtl/>
          </w:rPr>
          <w:fldChar w:fldCharType="begin"/>
        </w:r>
        <w:r w:rsidR="004D3E65" w:rsidRPr="004D3E65">
          <w:rPr>
            <w:noProof/>
            <w:webHidden/>
            <w:rtl/>
          </w:rPr>
          <w:instrText xml:space="preserve"> </w:instrText>
        </w:r>
        <w:r w:rsidR="004D3E65" w:rsidRPr="004D3E65">
          <w:rPr>
            <w:noProof/>
            <w:webHidden/>
          </w:rPr>
          <w:instrText>PAGEREF</w:instrText>
        </w:r>
        <w:r w:rsidR="004D3E65" w:rsidRPr="004D3E65">
          <w:rPr>
            <w:noProof/>
            <w:webHidden/>
            <w:rtl/>
          </w:rPr>
          <w:instrText xml:space="preserve"> _</w:instrText>
        </w:r>
        <w:r w:rsidR="004D3E65" w:rsidRPr="004D3E65">
          <w:rPr>
            <w:noProof/>
            <w:webHidden/>
          </w:rPr>
          <w:instrText>Toc3384459 \h</w:instrText>
        </w:r>
        <w:r w:rsidR="004D3E65" w:rsidRPr="004D3E65">
          <w:rPr>
            <w:noProof/>
            <w:webHidden/>
            <w:rtl/>
          </w:rPr>
          <w:instrText xml:space="preserve"> </w:instrText>
        </w:r>
        <w:r w:rsidR="004D3E65" w:rsidRPr="004D3E65">
          <w:rPr>
            <w:noProof/>
            <w:webHidden/>
            <w:rtl/>
          </w:rPr>
        </w:r>
        <w:r w:rsidR="004D3E65" w:rsidRPr="004D3E65">
          <w:rPr>
            <w:noProof/>
            <w:webHidden/>
            <w:rtl/>
          </w:rPr>
          <w:fldChar w:fldCharType="separate"/>
        </w:r>
        <w:r w:rsidR="004D3E65" w:rsidRPr="004D3E65">
          <w:rPr>
            <w:noProof/>
            <w:webHidden/>
            <w:rtl/>
          </w:rPr>
          <w:t>39</w:t>
        </w:r>
        <w:r w:rsidR="004D3E65" w:rsidRPr="004D3E65">
          <w:rPr>
            <w:noProof/>
            <w:webHidden/>
            <w:rtl/>
          </w:rPr>
          <w:fldChar w:fldCharType="end"/>
        </w:r>
      </w:hyperlink>
    </w:p>
    <w:p w14:paraId="1108F1F6" w14:textId="6E0D41FF" w:rsidR="004D3E65" w:rsidRPr="004D3E65" w:rsidRDefault="008E0B52" w:rsidP="004D3E65">
      <w:pPr>
        <w:pStyle w:val="TOC2"/>
        <w:rPr>
          <w:rFonts w:eastAsiaTheme="minorEastAsia"/>
          <w:noProof/>
          <w:sz w:val="22"/>
          <w:szCs w:val="22"/>
          <w:rtl/>
        </w:rPr>
      </w:pPr>
      <w:hyperlink w:anchor="_Toc3384460" w:history="1">
        <w:r w:rsidR="004D3E65" w:rsidRPr="004D3E65">
          <w:rPr>
            <w:rStyle w:val="Hyperlink"/>
            <w:rFonts w:ascii="David" w:hAnsi="David" w:cs="David"/>
            <w:noProof/>
            <w:rtl/>
          </w:rPr>
          <w:t>נספח 6 – מודל הייחוס</w:t>
        </w:r>
        <w:r w:rsidR="004D3E65" w:rsidRPr="004D3E65">
          <w:rPr>
            <w:noProof/>
            <w:webHidden/>
            <w:rtl/>
          </w:rPr>
          <w:tab/>
        </w:r>
        <w:r w:rsidR="004D3E65" w:rsidRPr="004D3E65">
          <w:rPr>
            <w:noProof/>
            <w:webHidden/>
            <w:rtl/>
          </w:rPr>
          <w:fldChar w:fldCharType="begin"/>
        </w:r>
        <w:r w:rsidR="004D3E65" w:rsidRPr="004D3E65">
          <w:rPr>
            <w:noProof/>
            <w:webHidden/>
            <w:rtl/>
          </w:rPr>
          <w:instrText xml:space="preserve"> </w:instrText>
        </w:r>
        <w:r w:rsidR="004D3E65" w:rsidRPr="004D3E65">
          <w:rPr>
            <w:noProof/>
            <w:webHidden/>
          </w:rPr>
          <w:instrText>PAGEREF</w:instrText>
        </w:r>
        <w:r w:rsidR="004D3E65" w:rsidRPr="004D3E65">
          <w:rPr>
            <w:noProof/>
            <w:webHidden/>
            <w:rtl/>
          </w:rPr>
          <w:instrText xml:space="preserve"> _</w:instrText>
        </w:r>
        <w:r w:rsidR="004D3E65" w:rsidRPr="004D3E65">
          <w:rPr>
            <w:noProof/>
            <w:webHidden/>
          </w:rPr>
          <w:instrText>Toc3384460 \h</w:instrText>
        </w:r>
        <w:r w:rsidR="004D3E65" w:rsidRPr="004D3E65">
          <w:rPr>
            <w:noProof/>
            <w:webHidden/>
            <w:rtl/>
          </w:rPr>
          <w:instrText xml:space="preserve"> </w:instrText>
        </w:r>
        <w:r w:rsidR="004D3E65" w:rsidRPr="004D3E65">
          <w:rPr>
            <w:noProof/>
            <w:webHidden/>
            <w:rtl/>
          </w:rPr>
        </w:r>
        <w:r w:rsidR="004D3E65" w:rsidRPr="004D3E65">
          <w:rPr>
            <w:noProof/>
            <w:webHidden/>
            <w:rtl/>
          </w:rPr>
          <w:fldChar w:fldCharType="separate"/>
        </w:r>
        <w:r w:rsidR="004D3E65" w:rsidRPr="004D3E65">
          <w:rPr>
            <w:noProof/>
            <w:webHidden/>
            <w:rtl/>
          </w:rPr>
          <w:t>41</w:t>
        </w:r>
        <w:r w:rsidR="004D3E65" w:rsidRPr="004D3E65">
          <w:rPr>
            <w:noProof/>
            <w:webHidden/>
            <w:rtl/>
          </w:rPr>
          <w:fldChar w:fldCharType="end"/>
        </w:r>
      </w:hyperlink>
    </w:p>
    <w:p w14:paraId="1F3722F1" w14:textId="6CBA36E5" w:rsidR="004D3E65" w:rsidRPr="004D3E65" w:rsidRDefault="008E0B52">
      <w:pPr>
        <w:pStyle w:val="TOC1"/>
        <w:rPr>
          <w:rFonts w:ascii="David" w:eastAsiaTheme="minorEastAsia" w:hAnsi="David"/>
          <w:bCs w:val="0"/>
          <w:noProof/>
          <w:sz w:val="22"/>
          <w:szCs w:val="22"/>
          <w:rtl/>
        </w:rPr>
      </w:pPr>
      <w:hyperlink w:anchor="_Toc3384461" w:history="1">
        <w:r w:rsidR="004D3E65" w:rsidRPr="004D3E65">
          <w:rPr>
            <w:rStyle w:val="Hyperlink"/>
            <w:rFonts w:ascii="David" w:hAnsi="David" w:cs="David"/>
            <w:noProof/>
            <w:rtl/>
          </w:rPr>
          <w:t>פרק 3 – פירוט ההתקשרות עם הספק הזוכה</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Toc3384461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4D3E65" w:rsidRPr="004D3E65">
          <w:rPr>
            <w:rFonts w:ascii="David" w:hAnsi="David"/>
            <w:noProof/>
            <w:webHidden/>
            <w:rtl/>
          </w:rPr>
          <w:t>49</w:t>
        </w:r>
        <w:r w:rsidR="004D3E65" w:rsidRPr="004D3E65">
          <w:rPr>
            <w:rFonts w:ascii="David" w:hAnsi="David"/>
            <w:noProof/>
            <w:webHidden/>
            <w:rtl/>
          </w:rPr>
          <w:fldChar w:fldCharType="end"/>
        </w:r>
      </w:hyperlink>
    </w:p>
    <w:p w14:paraId="21443059" w14:textId="2BE3EAB6" w:rsidR="004D3E65" w:rsidRPr="004D3E65" w:rsidRDefault="008E0B52" w:rsidP="004D3E65">
      <w:pPr>
        <w:pStyle w:val="TOC2"/>
        <w:rPr>
          <w:rFonts w:eastAsiaTheme="minorEastAsia"/>
          <w:noProof/>
          <w:sz w:val="22"/>
          <w:szCs w:val="22"/>
          <w:rtl/>
        </w:rPr>
      </w:pPr>
      <w:hyperlink w:anchor="_Toc3384462" w:history="1">
        <w:r w:rsidR="004D3E65" w:rsidRPr="004D3E65">
          <w:rPr>
            <w:rStyle w:val="Hyperlink"/>
            <w:rFonts w:ascii="David" w:hAnsi="David" w:cs="David"/>
            <w:noProof/>
          </w:rPr>
          <w:t>3.</w:t>
        </w:r>
        <w:r w:rsidR="004D3E65" w:rsidRPr="004D3E65">
          <w:rPr>
            <w:rFonts w:eastAsiaTheme="minorEastAsia"/>
            <w:noProof/>
            <w:sz w:val="22"/>
            <w:szCs w:val="22"/>
            <w:rtl/>
          </w:rPr>
          <w:tab/>
        </w:r>
        <w:r w:rsidR="004D3E65" w:rsidRPr="004D3E65">
          <w:rPr>
            <w:rStyle w:val="Hyperlink"/>
            <w:rFonts w:ascii="David" w:hAnsi="David" w:cs="David"/>
            <w:noProof/>
            <w:rtl/>
          </w:rPr>
          <w:t>פירוט ההתקשרות</w:t>
        </w:r>
        <w:r w:rsidR="004D3E65" w:rsidRPr="004D3E65">
          <w:rPr>
            <w:noProof/>
            <w:webHidden/>
            <w:rtl/>
          </w:rPr>
          <w:tab/>
        </w:r>
        <w:r w:rsidR="004D3E65" w:rsidRPr="004D3E65">
          <w:rPr>
            <w:noProof/>
            <w:webHidden/>
            <w:rtl/>
          </w:rPr>
          <w:fldChar w:fldCharType="begin"/>
        </w:r>
        <w:r w:rsidR="004D3E65" w:rsidRPr="004D3E65">
          <w:rPr>
            <w:noProof/>
            <w:webHidden/>
            <w:rtl/>
          </w:rPr>
          <w:instrText xml:space="preserve"> </w:instrText>
        </w:r>
        <w:r w:rsidR="004D3E65" w:rsidRPr="004D3E65">
          <w:rPr>
            <w:noProof/>
            <w:webHidden/>
          </w:rPr>
          <w:instrText>PAGEREF</w:instrText>
        </w:r>
        <w:r w:rsidR="004D3E65" w:rsidRPr="004D3E65">
          <w:rPr>
            <w:noProof/>
            <w:webHidden/>
            <w:rtl/>
          </w:rPr>
          <w:instrText xml:space="preserve"> _</w:instrText>
        </w:r>
        <w:r w:rsidR="004D3E65" w:rsidRPr="004D3E65">
          <w:rPr>
            <w:noProof/>
            <w:webHidden/>
          </w:rPr>
          <w:instrText>Toc3384462 \h</w:instrText>
        </w:r>
        <w:r w:rsidR="004D3E65" w:rsidRPr="004D3E65">
          <w:rPr>
            <w:noProof/>
            <w:webHidden/>
            <w:rtl/>
          </w:rPr>
          <w:instrText xml:space="preserve"> </w:instrText>
        </w:r>
        <w:r w:rsidR="004D3E65" w:rsidRPr="004D3E65">
          <w:rPr>
            <w:noProof/>
            <w:webHidden/>
            <w:rtl/>
          </w:rPr>
        </w:r>
        <w:r w:rsidR="004D3E65" w:rsidRPr="004D3E65">
          <w:rPr>
            <w:noProof/>
            <w:webHidden/>
            <w:rtl/>
          </w:rPr>
          <w:fldChar w:fldCharType="separate"/>
        </w:r>
        <w:r w:rsidR="004D3E65" w:rsidRPr="004D3E65">
          <w:rPr>
            <w:noProof/>
            <w:webHidden/>
            <w:rtl/>
          </w:rPr>
          <w:t>50</w:t>
        </w:r>
        <w:r w:rsidR="004D3E65" w:rsidRPr="004D3E65">
          <w:rPr>
            <w:noProof/>
            <w:webHidden/>
            <w:rtl/>
          </w:rPr>
          <w:fldChar w:fldCharType="end"/>
        </w:r>
      </w:hyperlink>
    </w:p>
    <w:p w14:paraId="4FFF9408" w14:textId="2E11FC6E" w:rsidR="004D3E65" w:rsidRPr="004D3E65" w:rsidRDefault="008E0B52" w:rsidP="004D3E65">
      <w:pPr>
        <w:pStyle w:val="TOC3"/>
        <w:rPr>
          <w:rFonts w:ascii="David" w:eastAsiaTheme="minorEastAsia" w:hAnsi="David"/>
          <w:noProof/>
          <w:sz w:val="22"/>
          <w:szCs w:val="22"/>
          <w:rtl/>
        </w:rPr>
      </w:pPr>
      <w:hyperlink w:anchor="_Toc3384463" w:history="1">
        <w:r w:rsidR="004D3E65" w:rsidRPr="004D3E65">
          <w:rPr>
            <w:rStyle w:val="Hyperlink"/>
            <w:rFonts w:ascii="David" w:hAnsi="David" w:cs="David"/>
            <w:noProof/>
            <w:rtl/>
          </w:rPr>
          <w:t>3.1.</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אופן ביצוע ההתקשרות</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Toc3384463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4D3E65" w:rsidRPr="004D3E65">
          <w:rPr>
            <w:rFonts w:ascii="David" w:hAnsi="David"/>
            <w:noProof/>
            <w:webHidden/>
            <w:rtl/>
          </w:rPr>
          <w:t>50</w:t>
        </w:r>
        <w:r w:rsidR="004D3E65" w:rsidRPr="004D3E65">
          <w:rPr>
            <w:rFonts w:ascii="David" w:hAnsi="David"/>
            <w:noProof/>
            <w:webHidden/>
            <w:rtl/>
          </w:rPr>
          <w:fldChar w:fldCharType="end"/>
        </w:r>
      </w:hyperlink>
    </w:p>
    <w:p w14:paraId="1ADEDE9C" w14:textId="32D907DE" w:rsidR="004D3E65" w:rsidRPr="004D3E65" w:rsidRDefault="008E0B52" w:rsidP="004D3E65">
      <w:pPr>
        <w:pStyle w:val="TOC3"/>
        <w:rPr>
          <w:rFonts w:ascii="David" w:eastAsiaTheme="minorEastAsia" w:hAnsi="David"/>
          <w:noProof/>
          <w:sz w:val="22"/>
          <w:szCs w:val="22"/>
          <w:rtl/>
        </w:rPr>
      </w:pPr>
      <w:hyperlink w:anchor="_Toc3384464" w:history="1">
        <w:r w:rsidR="004D3E65" w:rsidRPr="004D3E65">
          <w:rPr>
            <w:rStyle w:val="Hyperlink"/>
            <w:rFonts w:ascii="David" w:hAnsi="David" w:cs="David"/>
            <w:noProof/>
            <w:rtl/>
          </w:rPr>
          <w:t>3.2.</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נושא המכרז</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Toc3384464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4D3E65" w:rsidRPr="004D3E65">
          <w:rPr>
            <w:rFonts w:ascii="David" w:hAnsi="David"/>
            <w:noProof/>
            <w:webHidden/>
            <w:rtl/>
          </w:rPr>
          <w:t>50</w:t>
        </w:r>
        <w:r w:rsidR="004D3E65" w:rsidRPr="004D3E65">
          <w:rPr>
            <w:rFonts w:ascii="David" w:hAnsi="David"/>
            <w:noProof/>
            <w:webHidden/>
            <w:rtl/>
          </w:rPr>
          <w:fldChar w:fldCharType="end"/>
        </w:r>
      </w:hyperlink>
    </w:p>
    <w:p w14:paraId="730EC921" w14:textId="68FD7DF1" w:rsidR="004D3E65" w:rsidRPr="004D3E65" w:rsidRDefault="008E0B52" w:rsidP="004D3E65">
      <w:pPr>
        <w:pStyle w:val="TOC3"/>
        <w:rPr>
          <w:rFonts w:ascii="David" w:eastAsiaTheme="minorEastAsia" w:hAnsi="David"/>
          <w:noProof/>
          <w:sz w:val="22"/>
          <w:szCs w:val="22"/>
          <w:rtl/>
        </w:rPr>
      </w:pPr>
      <w:hyperlink w:anchor="_Toc3384465" w:history="1">
        <w:r w:rsidR="004D3E65" w:rsidRPr="004D3E65">
          <w:rPr>
            <w:rStyle w:val="Hyperlink"/>
            <w:rFonts w:ascii="David" w:hAnsi="David" w:cs="David"/>
            <w:noProof/>
            <w:rtl/>
          </w:rPr>
          <w:t>3.3.</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תקופת ההתקשרות</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Toc3384465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4D3E65" w:rsidRPr="004D3E65">
          <w:rPr>
            <w:rFonts w:ascii="David" w:hAnsi="David"/>
            <w:noProof/>
            <w:webHidden/>
            <w:rtl/>
          </w:rPr>
          <w:t>51</w:t>
        </w:r>
        <w:r w:rsidR="004D3E65" w:rsidRPr="004D3E65">
          <w:rPr>
            <w:rFonts w:ascii="David" w:hAnsi="David"/>
            <w:noProof/>
            <w:webHidden/>
            <w:rtl/>
          </w:rPr>
          <w:fldChar w:fldCharType="end"/>
        </w:r>
      </w:hyperlink>
    </w:p>
    <w:p w14:paraId="1946FB9D" w14:textId="4421AF3E" w:rsidR="004D3E65" w:rsidRPr="004D3E65" w:rsidRDefault="008E0B52" w:rsidP="004D3E65">
      <w:pPr>
        <w:pStyle w:val="TOC3"/>
        <w:rPr>
          <w:rFonts w:ascii="David" w:eastAsiaTheme="minorEastAsia" w:hAnsi="David"/>
          <w:noProof/>
          <w:sz w:val="22"/>
          <w:szCs w:val="22"/>
          <w:rtl/>
        </w:rPr>
      </w:pPr>
      <w:hyperlink w:anchor="_Toc3384466" w:history="1">
        <w:r w:rsidR="004D3E65" w:rsidRPr="004D3E65">
          <w:rPr>
            <w:rStyle w:val="Hyperlink"/>
            <w:rFonts w:ascii="David" w:hAnsi="David" w:cs="David"/>
            <w:noProof/>
          </w:rPr>
          <w:t>3.4.</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המצב הקיים</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Toc3384466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4D3E65" w:rsidRPr="004D3E65">
          <w:rPr>
            <w:rFonts w:ascii="David" w:hAnsi="David"/>
            <w:noProof/>
            <w:webHidden/>
            <w:rtl/>
          </w:rPr>
          <w:t>51</w:t>
        </w:r>
        <w:r w:rsidR="004D3E65" w:rsidRPr="004D3E65">
          <w:rPr>
            <w:rFonts w:ascii="David" w:hAnsi="David"/>
            <w:noProof/>
            <w:webHidden/>
            <w:rtl/>
          </w:rPr>
          <w:fldChar w:fldCharType="end"/>
        </w:r>
      </w:hyperlink>
    </w:p>
    <w:p w14:paraId="532F7CFE" w14:textId="1140021A" w:rsidR="004D3E65" w:rsidRPr="004D3E65" w:rsidRDefault="008E0B52" w:rsidP="004D3E65">
      <w:pPr>
        <w:pStyle w:val="TOC3"/>
        <w:rPr>
          <w:rFonts w:ascii="David" w:eastAsiaTheme="minorEastAsia" w:hAnsi="David"/>
          <w:noProof/>
          <w:sz w:val="22"/>
          <w:szCs w:val="22"/>
          <w:rtl/>
        </w:rPr>
      </w:pPr>
      <w:hyperlink w:anchor="_Toc3384467" w:history="1">
        <w:r w:rsidR="004D3E65" w:rsidRPr="004D3E65">
          <w:rPr>
            <w:rStyle w:val="Hyperlink"/>
            <w:rFonts w:ascii="David" w:hAnsi="David" w:cs="David"/>
            <w:noProof/>
          </w:rPr>
          <w:t>3.5.</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המזמינים</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Toc3384467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4D3E65" w:rsidRPr="004D3E65">
          <w:rPr>
            <w:rFonts w:ascii="David" w:hAnsi="David"/>
            <w:noProof/>
            <w:webHidden/>
            <w:rtl/>
          </w:rPr>
          <w:t>52</w:t>
        </w:r>
        <w:r w:rsidR="004D3E65" w:rsidRPr="004D3E65">
          <w:rPr>
            <w:rFonts w:ascii="David" w:hAnsi="David"/>
            <w:noProof/>
            <w:webHidden/>
            <w:rtl/>
          </w:rPr>
          <w:fldChar w:fldCharType="end"/>
        </w:r>
      </w:hyperlink>
    </w:p>
    <w:p w14:paraId="5FDAF6A3" w14:textId="490B5657" w:rsidR="004D3E65" w:rsidRPr="004D3E65" w:rsidRDefault="008E0B52" w:rsidP="004D3E65">
      <w:pPr>
        <w:pStyle w:val="TOC3"/>
        <w:rPr>
          <w:rFonts w:ascii="David" w:eastAsiaTheme="minorEastAsia" w:hAnsi="David"/>
          <w:noProof/>
          <w:sz w:val="22"/>
          <w:szCs w:val="22"/>
          <w:rtl/>
        </w:rPr>
      </w:pPr>
      <w:hyperlink w:anchor="_Toc3384468" w:history="1">
        <w:r w:rsidR="004D3E65" w:rsidRPr="004D3E65">
          <w:rPr>
            <w:rStyle w:val="Hyperlink"/>
            <w:rFonts w:ascii="David" w:hAnsi="David" w:cs="David"/>
            <w:noProof/>
            <w:rtl/>
          </w:rPr>
          <w:t>3.6.</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גורמים מעורבים בניהול ההתקשרות</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Toc3384468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4D3E65" w:rsidRPr="004D3E65">
          <w:rPr>
            <w:rFonts w:ascii="David" w:hAnsi="David"/>
            <w:noProof/>
            <w:webHidden/>
            <w:rtl/>
          </w:rPr>
          <w:t>53</w:t>
        </w:r>
        <w:r w:rsidR="004D3E65" w:rsidRPr="004D3E65">
          <w:rPr>
            <w:rFonts w:ascii="David" w:hAnsi="David"/>
            <w:noProof/>
            <w:webHidden/>
            <w:rtl/>
          </w:rPr>
          <w:fldChar w:fldCharType="end"/>
        </w:r>
      </w:hyperlink>
    </w:p>
    <w:p w14:paraId="6E34A74D" w14:textId="544052E0" w:rsidR="004D3E65" w:rsidRPr="004D3E65" w:rsidRDefault="008E0B52" w:rsidP="004D3E65">
      <w:pPr>
        <w:pStyle w:val="TOC3"/>
        <w:rPr>
          <w:rFonts w:ascii="David" w:eastAsiaTheme="minorEastAsia" w:hAnsi="David"/>
          <w:noProof/>
          <w:sz w:val="22"/>
          <w:szCs w:val="22"/>
          <w:rtl/>
        </w:rPr>
      </w:pPr>
      <w:hyperlink w:anchor="_Toc3384469" w:history="1">
        <w:r w:rsidR="004D3E65" w:rsidRPr="004D3E65">
          <w:rPr>
            <w:rStyle w:val="Hyperlink"/>
            <w:rFonts w:ascii="David" w:hAnsi="David" w:cs="David"/>
            <w:noProof/>
          </w:rPr>
          <w:t>3.7.</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רשימת המוצרים והשירותים המאושרת</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Toc3384469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4D3E65" w:rsidRPr="004D3E65">
          <w:rPr>
            <w:rFonts w:ascii="David" w:hAnsi="David"/>
            <w:noProof/>
            <w:webHidden/>
            <w:rtl/>
          </w:rPr>
          <w:t>55</w:t>
        </w:r>
        <w:r w:rsidR="004D3E65" w:rsidRPr="004D3E65">
          <w:rPr>
            <w:rFonts w:ascii="David" w:hAnsi="David"/>
            <w:noProof/>
            <w:webHidden/>
            <w:rtl/>
          </w:rPr>
          <w:fldChar w:fldCharType="end"/>
        </w:r>
      </w:hyperlink>
    </w:p>
    <w:p w14:paraId="750317E0" w14:textId="6B9E1BAA" w:rsidR="004D3E65" w:rsidRPr="004D3E65" w:rsidRDefault="008E0B52" w:rsidP="004D3E65">
      <w:pPr>
        <w:pStyle w:val="TOC3"/>
        <w:rPr>
          <w:rFonts w:ascii="David" w:eastAsiaTheme="minorEastAsia" w:hAnsi="David"/>
          <w:noProof/>
          <w:sz w:val="22"/>
          <w:szCs w:val="22"/>
          <w:rtl/>
        </w:rPr>
      </w:pPr>
      <w:hyperlink w:anchor="_Toc3384470" w:history="1">
        <w:r w:rsidR="004D3E65" w:rsidRPr="004D3E65">
          <w:rPr>
            <w:rStyle w:val="Hyperlink"/>
            <w:rFonts w:ascii="David" w:hAnsi="David" w:cs="David"/>
            <w:noProof/>
          </w:rPr>
          <w:t>3.8.</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הוספה לרשימת המוצרים המאושרת</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Toc3384470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4D3E65" w:rsidRPr="004D3E65">
          <w:rPr>
            <w:rFonts w:ascii="David" w:hAnsi="David"/>
            <w:noProof/>
            <w:webHidden/>
            <w:rtl/>
          </w:rPr>
          <w:t>56</w:t>
        </w:r>
        <w:r w:rsidR="004D3E65" w:rsidRPr="004D3E65">
          <w:rPr>
            <w:rFonts w:ascii="David" w:hAnsi="David"/>
            <w:noProof/>
            <w:webHidden/>
            <w:rtl/>
          </w:rPr>
          <w:fldChar w:fldCharType="end"/>
        </w:r>
      </w:hyperlink>
    </w:p>
    <w:p w14:paraId="12B7E397" w14:textId="4001B3D5" w:rsidR="004D3E65" w:rsidRPr="004D3E65" w:rsidRDefault="008E0B52" w:rsidP="004D3E65">
      <w:pPr>
        <w:pStyle w:val="TOC3"/>
        <w:rPr>
          <w:rFonts w:ascii="David" w:eastAsiaTheme="minorEastAsia" w:hAnsi="David"/>
          <w:noProof/>
          <w:sz w:val="22"/>
          <w:szCs w:val="22"/>
          <w:rtl/>
        </w:rPr>
      </w:pPr>
      <w:hyperlink w:anchor="_Toc3384471" w:history="1">
        <w:r w:rsidR="004D3E65" w:rsidRPr="004D3E65">
          <w:rPr>
            <w:rStyle w:val="Hyperlink"/>
            <w:rFonts w:ascii="David" w:hAnsi="David" w:cs="David"/>
            <w:noProof/>
          </w:rPr>
          <w:t>3.9.</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הפסקת יצור של הציוד המוצע</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Toc3384471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4D3E65" w:rsidRPr="004D3E65">
          <w:rPr>
            <w:rFonts w:ascii="David" w:hAnsi="David"/>
            <w:noProof/>
            <w:webHidden/>
            <w:rtl/>
          </w:rPr>
          <w:t>56</w:t>
        </w:r>
        <w:r w:rsidR="004D3E65" w:rsidRPr="004D3E65">
          <w:rPr>
            <w:rFonts w:ascii="David" w:hAnsi="David"/>
            <w:noProof/>
            <w:webHidden/>
            <w:rtl/>
          </w:rPr>
          <w:fldChar w:fldCharType="end"/>
        </w:r>
      </w:hyperlink>
    </w:p>
    <w:p w14:paraId="33A2CB08" w14:textId="5E7E22FC" w:rsidR="004D3E65" w:rsidRPr="004D3E65" w:rsidRDefault="008E0B52" w:rsidP="004D3E65">
      <w:pPr>
        <w:pStyle w:val="TOC3"/>
        <w:rPr>
          <w:rFonts w:ascii="David" w:eastAsiaTheme="minorEastAsia" w:hAnsi="David"/>
          <w:noProof/>
          <w:sz w:val="22"/>
          <w:szCs w:val="22"/>
          <w:rtl/>
        </w:rPr>
      </w:pPr>
      <w:hyperlink w:anchor="_Toc3384472" w:history="1">
        <w:r w:rsidR="004D3E65" w:rsidRPr="004D3E65">
          <w:rPr>
            <w:rStyle w:val="Hyperlink"/>
            <w:rFonts w:ascii="David" w:hAnsi="David" w:cs="David"/>
            <w:noProof/>
          </w:rPr>
          <w:t>3.10.</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הליך הרכש</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Toc3384472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4D3E65" w:rsidRPr="004D3E65">
          <w:rPr>
            <w:rFonts w:ascii="David" w:hAnsi="David"/>
            <w:noProof/>
            <w:webHidden/>
            <w:rtl/>
          </w:rPr>
          <w:t>57</w:t>
        </w:r>
        <w:r w:rsidR="004D3E65" w:rsidRPr="004D3E65">
          <w:rPr>
            <w:rFonts w:ascii="David" w:hAnsi="David"/>
            <w:noProof/>
            <w:webHidden/>
            <w:rtl/>
          </w:rPr>
          <w:fldChar w:fldCharType="end"/>
        </w:r>
      </w:hyperlink>
    </w:p>
    <w:p w14:paraId="0753CE12" w14:textId="1EE8CE41" w:rsidR="004D3E65" w:rsidRPr="004D3E65" w:rsidRDefault="008E0B52" w:rsidP="004D3E65">
      <w:pPr>
        <w:pStyle w:val="TOC3"/>
        <w:rPr>
          <w:rFonts w:ascii="David" w:eastAsiaTheme="minorEastAsia" w:hAnsi="David"/>
          <w:noProof/>
          <w:sz w:val="22"/>
          <w:szCs w:val="22"/>
          <w:rtl/>
        </w:rPr>
      </w:pPr>
      <w:hyperlink w:anchor="_Toc3384473" w:history="1">
        <w:r w:rsidR="004D3E65" w:rsidRPr="004D3E65">
          <w:rPr>
            <w:rStyle w:val="Hyperlink"/>
            <w:rFonts w:ascii="David" w:hAnsi="David" w:cs="David"/>
            <w:noProof/>
            <w:rtl/>
          </w:rPr>
          <w:t>3.11.</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נהלי ביטחון ואבטחת מידע</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Toc3384473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4D3E65" w:rsidRPr="004D3E65">
          <w:rPr>
            <w:rFonts w:ascii="David" w:hAnsi="David"/>
            <w:noProof/>
            <w:webHidden/>
            <w:rtl/>
          </w:rPr>
          <w:t>62</w:t>
        </w:r>
        <w:r w:rsidR="004D3E65" w:rsidRPr="004D3E65">
          <w:rPr>
            <w:rFonts w:ascii="David" w:hAnsi="David"/>
            <w:noProof/>
            <w:webHidden/>
            <w:rtl/>
          </w:rPr>
          <w:fldChar w:fldCharType="end"/>
        </w:r>
      </w:hyperlink>
    </w:p>
    <w:p w14:paraId="35154C0D" w14:textId="68804221" w:rsidR="004D3E65" w:rsidRPr="004D3E65" w:rsidRDefault="008E0B52" w:rsidP="004D3E65">
      <w:pPr>
        <w:pStyle w:val="TOC3"/>
        <w:rPr>
          <w:rFonts w:ascii="David" w:eastAsiaTheme="minorEastAsia" w:hAnsi="David"/>
          <w:noProof/>
          <w:sz w:val="22"/>
          <w:szCs w:val="22"/>
          <w:rtl/>
        </w:rPr>
      </w:pPr>
      <w:hyperlink w:anchor="_Toc3384474" w:history="1">
        <w:r w:rsidR="004D3E65" w:rsidRPr="004D3E65">
          <w:rPr>
            <w:rStyle w:val="Hyperlink"/>
            <w:rFonts w:ascii="David" w:hAnsi="David" w:cs="David"/>
            <w:noProof/>
            <w:rtl/>
          </w:rPr>
          <w:t>3.12.</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תיעוד</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Toc3384474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4D3E65" w:rsidRPr="004D3E65">
          <w:rPr>
            <w:rFonts w:ascii="David" w:hAnsi="David"/>
            <w:noProof/>
            <w:webHidden/>
            <w:rtl/>
          </w:rPr>
          <w:t>65</w:t>
        </w:r>
        <w:r w:rsidR="004D3E65" w:rsidRPr="004D3E65">
          <w:rPr>
            <w:rFonts w:ascii="David" w:hAnsi="David"/>
            <w:noProof/>
            <w:webHidden/>
            <w:rtl/>
          </w:rPr>
          <w:fldChar w:fldCharType="end"/>
        </w:r>
      </w:hyperlink>
    </w:p>
    <w:p w14:paraId="0D135B74" w14:textId="53EFB752" w:rsidR="004D3E65" w:rsidRPr="004D3E65" w:rsidRDefault="008E0B52" w:rsidP="004D3E65">
      <w:pPr>
        <w:pStyle w:val="TOC3"/>
        <w:rPr>
          <w:rFonts w:ascii="David" w:eastAsiaTheme="minorEastAsia" w:hAnsi="David"/>
          <w:noProof/>
          <w:sz w:val="22"/>
          <w:szCs w:val="22"/>
          <w:rtl/>
        </w:rPr>
      </w:pPr>
      <w:hyperlink w:anchor="_Toc3384475" w:history="1">
        <w:r w:rsidR="004D3E65" w:rsidRPr="004D3E65">
          <w:rPr>
            <w:rStyle w:val="Hyperlink"/>
            <w:rFonts w:ascii="David" w:hAnsi="David" w:cs="David"/>
            <w:noProof/>
            <w:rtl/>
          </w:rPr>
          <w:t>3.13.</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הדרכה</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Toc3384475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4D3E65" w:rsidRPr="004D3E65">
          <w:rPr>
            <w:rFonts w:ascii="David" w:hAnsi="David"/>
            <w:noProof/>
            <w:webHidden/>
            <w:rtl/>
          </w:rPr>
          <w:t>65</w:t>
        </w:r>
        <w:r w:rsidR="004D3E65" w:rsidRPr="004D3E65">
          <w:rPr>
            <w:rFonts w:ascii="David" w:hAnsi="David"/>
            <w:noProof/>
            <w:webHidden/>
            <w:rtl/>
          </w:rPr>
          <w:fldChar w:fldCharType="end"/>
        </w:r>
      </w:hyperlink>
    </w:p>
    <w:p w14:paraId="3AA8249E" w14:textId="5A62F55B" w:rsidR="004D3E65" w:rsidRPr="004D3E65" w:rsidRDefault="008E0B52" w:rsidP="004D3E65">
      <w:pPr>
        <w:pStyle w:val="TOC3"/>
        <w:rPr>
          <w:rFonts w:ascii="David" w:eastAsiaTheme="minorEastAsia" w:hAnsi="David"/>
          <w:noProof/>
          <w:sz w:val="22"/>
          <w:szCs w:val="22"/>
          <w:rtl/>
        </w:rPr>
      </w:pPr>
      <w:hyperlink w:anchor="_Toc3384476" w:history="1">
        <w:r w:rsidR="004D3E65" w:rsidRPr="004D3E65">
          <w:rPr>
            <w:rStyle w:val="Hyperlink"/>
            <w:rFonts w:ascii="David" w:hAnsi="David" w:cs="David"/>
            <w:noProof/>
            <w:rtl/>
          </w:rPr>
          <w:t>3.14.</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שירות, אחריות ותחזוקה</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Toc3384476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4D3E65" w:rsidRPr="004D3E65">
          <w:rPr>
            <w:rFonts w:ascii="David" w:hAnsi="David"/>
            <w:noProof/>
            <w:webHidden/>
            <w:rtl/>
          </w:rPr>
          <w:t>66</w:t>
        </w:r>
        <w:r w:rsidR="004D3E65" w:rsidRPr="004D3E65">
          <w:rPr>
            <w:rFonts w:ascii="David" w:hAnsi="David"/>
            <w:noProof/>
            <w:webHidden/>
            <w:rtl/>
          </w:rPr>
          <w:fldChar w:fldCharType="end"/>
        </w:r>
      </w:hyperlink>
    </w:p>
    <w:p w14:paraId="5F919312" w14:textId="18F3890C" w:rsidR="004D3E65" w:rsidRPr="004D3E65" w:rsidRDefault="008E0B52" w:rsidP="004D3E65">
      <w:pPr>
        <w:pStyle w:val="TOC3"/>
        <w:rPr>
          <w:rFonts w:ascii="David" w:eastAsiaTheme="minorEastAsia" w:hAnsi="David"/>
          <w:noProof/>
          <w:sz w:val="22"/>
          <w:szCs w:val="22"/>
          <w:rtl/>
        </w:rPr>
      </w:pPr>
      <w:hyperlink w:anchor="_Toc3384477" w:history="1">
        <w:r w:rsidR="004D3E65" w:rsidRPr="004D3E65">
          <w:rPr>
            <w:rStyle w:val="Hyperlink"/>
            <w:rFonts w:ascii="David" w:hAnsi="David" w:cs="David"/>
            <w:noProof/>
            <w:rtl/>
          </w:rPr>
          <w:t>3.15.</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אמנת שירות (</w:t>
        </w:r>
        <w:r w:rsidR="004D3E65" w:rsidRPr="004D3E65">
          <w:rPr>
            <w:rStyle w:val="Hyperlink"/>
            <w:rFonts w:ascii="David" w:hAnsi="David" w:cs="David"/>
            <w:noProof/>
          </w:rPr>
          <w:t>SLA</w:t>
        </w:r>
        <w:r w:rsidR="004D3E65" w:rsidRPr="004D3E65">
          <w:rPr>
            <w:rStyle w:val="Hyperlink"/>
            <w:rFonts w:ascii="David" w:hAnsi="David" w:cs="David"/>
            <w:noProof/>
            <w:rtl/>
          </w:rPr>
          <w:t>) ופיצויים מוסכמים</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Toc3384477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4D3E65" w:rsidRPr="004D3E65">
          <w:rPr>
            <w:rFonts w:ascii="David" w:hAnsi="David"/>
            <w:noProof/>
            <w:webHidden/>
            <w:rtl/>
          </w:rPr>
          <w:t>72</w:t>
        </w:r>
        <w:r w:rsidR="004D3E65" w:rsidRPr="004D3E65">
          <w:rPr>
            <w:rFonts w:ascii="David" w:hAnsi="David"/>
            <w:noProof/>
            <w:webHidden/>
            <w:rtl/>
          </w:rPr>
          <w:fldChar w:fldCharType="end"/>
        </w:r>
      </w:hyperlink>
    </w:p>
    <w:p w14:paraId="6EC3F2ED" w14:textId="2F6FC847" w:rsidR="004D3E65" w:rsidRPr="004D3E65" w:rsidRDefault="008E0B52" w:rsidP="004D3E65">
      <w:pPr>
        <w:pStyle w:val="TOC3"/>
        <w:rPr>
          <w:rFonts w:ascii="David" w:eastAsiaTheme="minorEastAsia" w:hAnsi="David"/>
          <w:noProof/>
          <w:sz w:val="22"/>
          <w:szCs w:val="22"/>
          <w:rtl/>
        </w:rPr>
      </w:pPr>
      <w:hyperlink w:anchor="_Toc3384478" w:history="1">
        <w:r w:rsidR="004D3E65" w:rsidRPr="004D3E65">
          <w:rPr>
            <w:rStyle w:val="Hyperlink"/>
            <w:rFonts w:ascii="David" w:hAnsi="David" w:cs="David"/>
            <w:noProof/>
            <w:rtl/>
          </w:rPr>
          <w:t>3.16.</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דיווחים שוטפים</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Toc3384478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4D3E65" w:rsidRPr="004D3E65">
          <w:rPr>
            <w:rFonts w:ascii="David" w:hAnsi="David"/>
            <w:noProof/>
            <w:webHidden/>
            <w:rtl/>
          </w:rPr>
          <w:t>74</w:t>
        </w:r>
        <w:r w:rsidR="004D3E65" w:rsidRPr="004D3E65">
          <w:rPr>
            <w:rFonts w:ascii="David" w:hAnsi="David"/>
            <w:noProof/>
            <w:webHidden/>
            <w:rtl/>
          </w:rPr>
          <w:fldChar w:fldCharType="end"/>
        </w:r>
      </w:hyperlink>
    </w:p>
    <w:p w14:paraId="6E4B62AF" w14:textId="49A5599C" w:rsidR="004D3E65" w:rsidRPr="004D3E65" w:rsidRDefault="008E0B52" w:rsidP="004D3E65">
      <w:pPr>
        <w:pStyle w:val="TOC3"/>
        <w:rPr>
          <w:rFonts w:ascii="David" w:eastAsiaTheme="minorEastAsia" w:hAnsi="David"/>
          <w:noProof/>
          <w:sz w:val="22"/>
          <w:szCs w:val="22"/>
          <w:rtl/>
        </w:rPr>
      </w:pPr>
      <w:hyperlink w:anchor="_Toc3384479" w:history="1">
        <w:r w:rsidR="004D3E65" w:rsidRPr="004D3E65">
          <w:rPr>
            <w:rStyle w:val="Hyperlink"/>
            <w:rFonts w:ascii="David" w:hAnsi="David" w:cs="David"/>
            <w:noProof/>
            <w:rtl/>
          </w:rPr>
          <w:t>3.17.</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עלות</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Toc3384479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4D3E65" w:rsidRPr="004D3E65">
          <w:rPr>
            <w:rFonts w:ascii="David" w:hAnsi="David"/>
            <w:noProof/>
            <w:webHidden/>
            <w:rtl/>
          </w:rPr>
          <w:t>75</w:t>
        </w:r>
        <w:r w:rsidR="004D3E65" w:rsidRPr="004D3E65">
          <w:rPr>
            <w:rFonts w:ascii="David" w:hAnsi="David"/>
            <w:noProof/>
            <w:webHidden/>
            <w:rtl/>
          </w:rPr>
          <w:fldChar w:fldCharType="end"/>
        </w:r>
      </w:hyperlink>
    </w:p>
    <w:p w14:paraId="5D15C5B0" w14:textId="156CFD89" w:rsidR="004D3E65" w:rsidRPr="004D3E65" w:rsidRDefault="008E0B52">
      <w:pPr>
        <w:pStyle w:val="TOC1"/>
        <w:rPr>
          <w:rFonts w:ascii="David" w:eastAsiaTheme="minorEastAsia" w:hAnsi="David"/>
          <w:bCs w:val="0"/>
          <w:noProof/>
          <w:sz w:val="22"/>
          <w:szCs w:val="22"/>
          <w:rtl/>
        </w:rPr>
      </w:pPr>
      <w:hyperlink w:anchor="_Toc3384480" w:history="1">
        <w:r w:rsidR="004D3E65" w:rsidRPr="004D3E65">
          <w:rPr>
            <w:rStyle w:val="Hyperlink"/>
            <w:rFonts w:ascii="David" w:hAnsi="David" w:cs="David"/>
            <w:noProof/>
            <w:rtl/>
          </w:rPr>
          <w:t>פרק 4 – הסכם ההתקשרות</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Toc3384480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4D3E65" w:rsidRPr="004D3E65">
          <w:rPr>
            <w:rFonts w:ascii="David" w:hAnsi="David"/>
            <w:noProof/>
            <w:webHidden/>
            <w:rtl/>
          </w:rPr>
          <w:t>77</w:t>
        </w:r>
        <w:r w:rsidR="004D3E65" w:rsidRPr="004D3E65">
          <w:rPr>
            <w:rFonts w:ascii="David" w:hAnsi="David"/>
            <w:noProof/>
            <w:webHidden/>
            <w:rtl/>
          </w:rPr>
          <w:fldChar w:fldCharType="end"/>
        </w:r>
      </w:hyperlink>
    </w:p>
    <w:p w14:paraId="274DE35B" w14:textId="1F67D9F5" w:rsidR="004D3E65" w:rsidRPr="004D3E65" w:rsidRDefault="008E0B52" w:rsidP="004D3E65">
      <w:pPr>
        <w:pStyle w:val="TOC2"/>
        <w:rPr>
          <w:rFonts w:eastAsiaTheme="minorEastAsia"/>
          <w:noProof/>
          <w:sz w:val="22"/>
          <w:szCs w:val="22"/>
          <w:rtl/>
        </w:rPr>
      </w:pPr>
      <w:hyperlink w:anchor="_Toc3384481" w:history="1">
        <w:r w:rsidR="004D3E65" w:rsidRPr="004D3E65">
          <w:rPr>
            <w:rStyle w:val="Hyperlink"/>
            <w:rFonts w:ascii="David" w:hAnsi="David" w:cs="David"/>
            <w:noProof/>
            <w:rtl/>
          </w:rPr>
          <w:t>4.</w:t>
        </w:r>
        <w:r w:rsidR="004D3E65" w:rsidRPr="004D3E65">
          <w:rPr>
            <w:rFonts w:eastAsiaTheme="minorEastAsia"/>
            <w:noProof/>
            <w:sz w:val="22"/>
            <w:szCs w:val="22"/>
            <w:rtl/>
          </w:rPr>
          <w:tab/>
        </w:r>
        <w:r w:rsidR="004D3E65" w:rsidRPr="004D3E65">
          <w:rPr>
            <w:rStyle w:val="Hyperlink"/>
            <w:rFonts w:ascii="David" w:hAnsi="David" w:cs="David"/>
            <w:noProof/>
            <w:rtl/>
          </w:rPr>
          <w:t>הסכם התקשרות</w:t>
        </w:r>
        <w:r w:rsidR="004D3E65" w:rsidRPr="004D3E65">
          <w:rPr>
            <w:noProof/>
            <w:webHidden/>
            <w:rtl/>
          </w:rPr>
          <w:tab/>
        </w:r>
        <w:r w:rsidR="004D3E65" w:rsidRPr="004D3E65">
          <w:rPr>
            <w:noProof/>
            <w:webHidden/>
            <w:rtl/>
          </w:rPr>
          <w:fldChar w:fldCharType="begin"/>
        </w:r>
        <w:r w:rsidR="004D3E65" w:rsidRPr="004D3E65">
          <w:rPr>
            <w:noProof/>
            <w:webHidden/>
            <w:rtl/>
          </w:rPr>
          <w:instrText xml:space="preserve"> </w:instrText>
        </w:r>
        <w:r w:rsidR="004D3E65" w:rsidRPr="004D3E65">
          <w:rPr>
            <w:noProof/>
            <w:webHidden/>
          </w:rPr>
          <w:instrText>PAGEREF</w:instrText>
        </w:r>
        <w:r w:rsidR="004D3E65" w:rsidRPr="004D3E65">
          <w:rPr>
            <w:noProof/>
            <w:webHidden/>
            <w:rtl/>
          </w:rPr>
          <w:instrText xml:space="preserve"> _</w:instrText>
        </w:r>
        <w:r w:rsidR="004D3E65" w:rsidRPr="004D3E65">
          <w:rPr>
            <w:noProof/>
            <w:webHidden/>
          </w:rPr>
          <w:instrText>Toc3384481 \h</w:instrText>
        </w:r>
        <w:r w:rsidR="004D3E65" w:rsidRPr="004D3E65">
          <w:rPr>
            <w:noProof/>
            <w:webHidden/>
            <w:rtl/>
          </w:rPr>
          <w:instrText xml:space="preserve"> </w:instrText>
        </w:r>
        <w:r w:rsidR="004D3E65" w:rsidRPr="004D3E65">
          <w:rPr>
            <w:noProof/>
            <w:webHidden/>
            <w:rtl/>
          </w:rPr>
        </w:r>
        <w:r w:rsidR="004D3E65" w:rsidRPr="004D3E65">
          <w:rPr>
            <w:noProof/>
            <w:webHidden/>
            <w:rtl/>
          </w:rPr>
          <w:fldChar w:fldCharType="separate"/>
        </w:r>
        <w:r w:rsidR="004D3E65" w:rsidRPr="004D3E65">
          <w:rPr>
            <w:noProof/>
            <w:webHidden/>
            <w:rtl/>
          </w:rPr>
          <w:t>78</w:t>
        </w:r>
        <w:r w:rsidR="004D3E65" w:rsidRPr="004D3E65">
          <w:rPr>
            <w:noProof/>
            <w:webHidden/>
            <w:rtl/>
          </w:rPr>
          <w:fldChar w:fldCharType="end"/>
        </w:r>
      </w:hyperlink>
    </w:p>
    <w:p w14:paraId="7217DB8B" w14:textId="16D5672E" w:rsidR="004D3E65" w:rsidRPr="004D3E65" w:rsidRDefault="008E0B52" w:rsidP="004D3E65">
      <w:pPr>
        <w:pStyle w:val="TOC2"/>
        <w:rPr>
          <w:rFonts w:eastAsiaTheme="minorEastAsia"/>
          <w:noProof/>
          <w:sz w:val="22"/>
          <w:szCs w:val="22"/>
          <w:rtl/>
        </w:rPr>
      </w:pPr>
      <w:hyperlink w:anchor="_Toc3384482" w:history="1">
        <w:r w:rsidR="004D3E65" w:rsidRPr="004D3E65">
          <w:rPr>
            <w:rStyle w:val="Hyperlink"/>
            <w:rFonts w:ascii="David" w:hAnsi="David" w:cs="David"/>
            <w:noProof/>
            <w:rtl/>
          </w:rPr>
          <w:t>נספח ג'– ערבות ביצוע</w:t>
        </w:r>
        <w:r w:rsidR="004D3E65" w:rsidRPr="004D3E65">
          <w:rPr>
            <w:noProof/>
            <w:webHidden/>
            <w:rtl/>
          </w:rPr>
          <w:tab/>
        </w:r>
        <w:r w:rsidR="004D3E65" w:rsidRPr="004D3E65">
          <w:rPr>
            <w:noProof/>
            <w:webHidden/>
            <w:rtl/>
          </w:rPr>
          <w:fldChar w:fldCharType="begin"/>
        </w:r>
        <w:r w:rsidR="004D3E65" w:rsidRPr="004D3E65">
          <w:rPr>
            <w:noProof/>
            <w:webHidden/>
            <w:rtl/>
          </w:rPr>
          <w:instrText xml:space="preserve"> </w:instrText>
        </w:r>
        <w:r w:rsidR="004D3E65" w:rsidRPr="004D3E65">
          <w:rPr>
            <w:noProof/>
            <w:webHidden/>
          </w:rPr>
          <w:instrText>PAGEREF</w:instrText>
        </w:r>
        <w:r w:rsidR="004D3E65" w:rsidRPr="004D3E65">
          <w:rPr>
            <w:noProof/>
            <w:webHidden/>
            <w:rtl/>
          </w:rPr>
          <w:instrText xml:space="preserve"> _</w:instrText>
        </w:r>
        <w:r w:rsidR="004D3E65" w:rsidRPr="004D3E65">
          <w:rPr>
            <w:noProof/>
            <w:webHidden/>
          </w:rPr>
          <w:instrText>Toc3384482 \h</w:instrText>
        </w:r>
        <w:r w:rsidR="004D3E65" w:rsidRPr="004D3E65">
          <w:rPr>
            <w:noProof/>
            <w:webHidden/>
            <w:rtl/>
          </w:rPr>
          <w:instrText xml:space="preserve"> </w:instrText>
        </w:r>
        <w:r w:rsidR="004D3E65" w:rsidRPr="004D3E65">
          <w:rPr>
            <w:noProof/>
            <w:webHidden/>
            <w:rtl/>
          </w:rPr>
        </w:r>
        <w:r w:rsidR="004D3E65" w:rsidRPr="004D3E65">
          <w:rPr>
            <w:noProof/>
            <w:webHidden/>
            <w:rtl/>
          </w:rPr>
          <w:fldChar w:fldCharType="separate"/>
        </w:r>
        <w:r w:rsidR="004D3E65" w:rsidRPr="004D3E65">
          <w:rPr>
            <w:noProof/>
            <w:webHidden/>
            <w:rtl/>
          </w:rPr>
          <w:t>87</w:t>
        </w:r>
        <w:r w:rsidR="004D3E65" w:rsidRPr="004D3E65">
          <w:rPr>
            <w:noProof/>
            <w:webHidden/>
            <w:rtl/>
          </w:rPr>
          <w:fldChar w:fldCharType="end"/>
        </w:r>
      </w:hyperlink>
    </w:p>
    <w:p w14:paraId="184E5A43" w14:textId="50BB8EA1" w:rsidR="004D3E65" w:rsidRPr="004D3E65" w:rsidRDefault="008E0B52" w:rsidP="004D3E65">
      <w:pPr>
        <w:pStyle w:val="TOC2"/>
        <w:rPr>
          <w:rFonts w:eastAsiaTheme="minorEastAsia"/>
          <w:noProof/>
          <w:sz w:val="22"/>
          <w:szCs w:val="22"/>
          <w:rtl/>
        </w:rPr>
      </w:pPr>
      <w:hyperlink w:anchor="_Toc3384483" w:history="1">
        <w:r w:rsidR="004D3E65" w:rsidRPr="004D3E65">
          <w:rPr>
            <w:rStyle w:val="Hyperlink"/>
            <w:rFonts w:ascii="David" w:hAnsi="David" w:cs="David"/>
            <w:noProof/>
            <w:rtl/>
          </w:rPr>
          <w:t>נספח ד' – אישור ביטוחים</w:t>
        </w:r>
        <w:r w:rsidR="004D3E65" w:rsidRPr="004D3E65">
          <w:rPr>
            <w:noProof/>
            <w:webHidden/>
            <w:rtl/>
          </w:rPr>
          <w:tab/>
        </w:r>
        <w:r w:rsidR="004D3E65" w:rsidRPr="004D3E65">
          <w:rPr>
            <w:noProof/>
            <w:webHidden/>
            <w:rtl/>
          </w:rPr>
          <w:fldChar w:fldCharType="begin"/>
        </w:r>
        <w:r w:rsidR="004D3E65" w:rsidRPr="004D3E65">
          <w:rPr>
            <w:noProof/>
            <w:webHidden/>
            <w:rtl/>
          </w:rPr>
          <w:instrText xml:space="preserve"> </w:instrText>
        </w:r>
        <w:r w:rsidR="004D3E65" w:rsidRPr="004D3E65">
          <w:rPr>
            <w:noProof/>
            <w:webHidden/>
          </w:rPr>
          <w:instrText>PAGEREF</w:instrText>
        </w:r>
        <w:r w:rsidR="004D3E65" w:rsidRPr="004D3E65">
          <w:rPr>
            <w:noProof/>
            <w:webHidden/>
            <w:rtl/>
          </w:rPr>
          <w:instrText xml:space="preserve"> _</w:instrText>
        </w:r>
        <w:r w:rsidR="004D3E65" w:rsidRPr="004D3E65">
          <w:rPr>
            <w:noProof/>
            <w:webHidden/>
          </w:rPr>
          <w:instrText>Toc3384483 \h</w:instrText>
        </w:r>
        <w:r w:rsidR="004D3E65" w:rsidRPr="004D3E65">
          <w:rPr>
            <w:noProof/>
            <w:webHidden/>
            <w:rtl/>
          </w:rPr>
          <w:instrText xml:space="preserve"> </w:instrText>
        </w:r>
        <w:r w:rsidR="004D3E65" w:rsidRPr="004D3E65">
          <w:rPr>
            <w:noProof/>
            <w:webHidden/>
            <w:rtl/>
          </w:rPr>
        </w:r>
        <w:r w:rsidR="004D3E65" w:rsidRPr="004D3E65">
          <w:rPr>
            <w:noProof/>
            <w:webHidden/>
            <w:rtl/>
          </w:rPr>
          <w:fldChar w:fldCharType="separate"/>
        </w:r>
        <w:r w:rsidR="004D3E65" w:rsidRPr="004D3E65">
          <w:rPr>
            <w:noProof/>
            <w:webHidden/>
            <w:rtl/>
          </w:rPr>
          <w:t>88</w:t>
        </w:r>
        <w:r w:rsidR="004D3E65" w:rsidRPr="004D3E65">
          <w:rPr>
            <w:noProof/>
            <w:webHidden/>
            <w:rtl/>
          </w:rPr>
          <w:fldChar w:fldCharType="end"/>
        </w:r>
      </w:hyperlink>
    </w:p>
    <w:p w14:paraId="10E96C13" w14:textId="328F4108" w:rsidR="004D3E65" w:rsidRPr="004D3E65" w:rsidRDefault="008E0B52" w:rsidP="004D3E65">
      <w:pPr>
        <w:pStyle w:val="TOC2"/>
        <w:rPr>
          <w:rFonts w:eastAsiaTheme="minorEastAsia"/>
          <w:noProof/>
          <w:sz w:val="22"/>
          <w:szCs w:val="22"/>
          <w:rtl/>
        </w:rPr>
      </w:pPr>
      <w:hyperlink w:anchor="_Toc3384484" w:history="1">
        <w:r w:rsidR="004D3E65" w:rsidRPr="004D3E65">
          <w:rPr>
            <w:rStyle w:val="Hyperlink"/>
            <w:rFonts w:ascii="David" w:hAnsi="David" w:cs="David"/>
            <w:noProof/>
            <w:rtl/>
          </w:rPr>
          <w:t>נספח ה' – התחייבות לסודיות והיעדר ניגוד עניינים</w:t>
        </w:r>
        <w:r w:rsidR="004D3E65" w:rsidRPr="004D3E65">
          <w:rPr>
            <w:noProof/>
            <w:webHidden/>
            <w:rtl/>
          </w:rPr>
          <w:tab/>
        </w:r>
        <w:r w:rsidR="004D3E65" w:rsidRPr="004D3E65">
          <w:rPr>
            <w:noProof/>
            <w:webHidden/>
            <w:rtl/>
          </w:rPr>
          <w:fldChar w:fldCharType="begin"/>
        </w:r>
        <w:r w:rsidR="004D3E65" w:rsidRPr="004D3E65">
          <w:rPr>
            <w:noProof/>
            <w:webHidden/>
            <w:rtl/>
          </w:rPr>
          <w:instrText xml:space="preserve"> </w:instrText>
        </w:r>
        <w:r w:rsidR="004D3E65" w:rsidRPr="004D3E65">
          <w:rPr>
            <w:noProof/>
            <w:webHidden/>
          </w:rPr>
          <w:instrText>PAGEREF</w:instrText>
        </w:r>
        <w:r w:rsidR="004D3E65" w:rsidRPr="004D3E65">
          <w:rPr>
            <w:noProof/>
            <w:webHidden/>
            <w:rtl/>
          </w:rPr>
          <w:instrText xml:space="preserve"> _</w:instrText>
        </w:r>
        <w:r w:rsidR="004D3E65" w:rsidRPr="004D3E65">
          <w:rPr>
            <w:noProof/>
            <w:webHidden/>
          </w:rPr>
          <w:instrText>Toc3384484 \h</w:instrText>
        </w:r>
        <w:r w:rsidR="004D3E65" w:rsidRPr="004D3E65">
          <w:rPr>
            <w:noProof/>
            <w:webHidden/>
            <w:rtl/>
          </w:rPr>
          <w:instrText xml:space="preserve"> </w:instrText>
        </w:r>
        <w:r w:rsidR="004D3E65" w:rsidRPr="004D3E65">
          <w:rPr>
            <w:noProof/>
            <w:webHidden/>
            <w:rtl/>
          </w:rPr>
        </w:r>
        <w:r w:rsidR="004D3E65" w:rsidRPr="004D3E65">
          <w:rPr>
            <w:noProof/>
            <w:webHidden/>
            <w:rtl/>
          </w:rPr>
          <w:fldChar w:fldCharType="separate"/>
        </w:r>
        <w:r w:rsidR="004D3E65" w:rsidRPr="004D3E65">
          <w:rPr>
            <w:noProof/>
            <w:webHidden/>
            <w:rtl/>
          </w:rPr>
          <w:t>92</w:t>
        </w:r>
        <w:r w:rsidR="004D3E65" w:rsidRPr="004D3E65">
          <w:rPr>
            <w:noProof/>
            <w:webHidden/>
            <w:rtl/>
          </w:rPr>
          <w:fldChar w:fldCharType="end"/>
        </w:r>
      </w:hyperlink>
    </w:p>
    <w:p w14:paraId="65E3BD10" w14:textId="6B98B8A4" w:rsidR="004D3E65" w:rsidRPr="004D3E65" w:rsidRDefault="008E0B52" w:rsidP="004D3E65">
      <w:pPr>
        <w:pStyle w:val="TOC2"/>
        <w:rPr>
          <w:rFonts w:eastAsiaTheme="minorEastAsia"/>
          <w:noProof/>
          <w:sz w:val="22"/>
          <w:szCs w:val="22"/>
          <w:rtl/>
        </w:rPr>
      </w:pPr>
      <w:hyperlink w:anchor="_Toc3384485" w:history="1">
        <w:r w:rsidR="004D3E65" w:rsidRPr="004D3E65">
          <w:rPr>
            <w:rStyle w:val="Hyperlink"/>
            <w:rFonts w:ascii="David" w:hAnsi="David" w:cs="David"/>
            <w:noProof/>
            <w:rtl/>
          </w:rPr>
          <w:t>נספח ו' – הצהרת והתחייבות יצרן לאחר הכרזה על ספק זוכה</w:t>
        </w:r>
        <w:r w:rsidR="004D3E65" w:rsidRPr="004D3E65">
          <w:rPr>
            <w:noProof/>
            <w:webHidden/>
            <w:rtl/>
          </w:rPr>
          <w:tab/>
        </w:r>
        <w:r w:rsidR="004D3E65" w:rsidRPr="004D3E65">
          <w:rPr>
            <w:noProof/>
            <w:webHidden/>
            <w:rtl/>
          </w:rPr>
          <w:fldChar w:fldCharType="begin"/>
        </w:r>
        <w:r w:rsidR="004D3E65" w:rsidRPr="004D3E65">
          <w:rPr>
            <w:noProof/>
            <w:webHidden/>
            <w:rtl/>
          </w:rPr>
          <w:instrText xml:space="preserve"> </w:instrText>
        </w:r>
        <w:r w:rsidR="004D3E65" w:rsidRPr="004D3E65">
          <w:rPr>
            <w:noProof/>
            <w:webHidden/>
          </w:rPr>
          <w:instrText>PAGEREF</w:instrText>
        </w:r>
        <w:r w:rsidR="004D3E65" w:rsidRPr="004D3E65">
          <w:rPr>
            <w:noProof/>
            <w:webHidden/>
            <w:rtl/>
          </w:rPr>
          <w:instrText xml:space="preserve"> _</w:instrText>
        </w:r>
        <w:r w:rsidR="004D3E65" w:rsidRPr="004D3E65">
          <w:rPr>
            <w:noProof/>
            <w:webHidden/>
          </w:rPr>
          <w:instrText>Toc3384485 \h</w:instrText>
        </w:r>
        <w:r w:rsidR="004D3E65" w:rsidRPr="004D3E65">
          <w:rPr>
            <w:noProof/>
            <w:webHidden/>
            <w:rtl/>
          </w:rPr>
          <w:instrText xml:space="preserve"> </w:instrText>
        </w:r>
        <w:r w:rsidR="004D3E65" w:rsidRPr="004D3E65">
          <w:rPr>
            <w:noProof/>
            <w:webHidden/>
            <w:rtl/>
          </w:rPr>
        </w:r>
        <w:r w:rsidR="004D3E65" w:rsidRPr="004D3E65">
          <w:rPr>
            <w:noProof/>
            <w:webHidden/>
            <w:rtl/>
          </w:rPr>
          <w:fldChar w:fldCharType="separate"/>
        </w:r>
        <w:r w:rsidR="004D3E65" w:rsidRPr="004D3E65">
          <w:rPr>
            <w:noProof/>
            <w:webHidden/>
            <w:rtl/>
          </w:rPr>
          <w:t>93</w:t>
        </w:r>
        <w:r w:rsidR="004D3E65" w:rsidRPr="004D3E65">
          <w:rPr>
            <w:noProof/>
            <w:webHidden/>
            <w:rtl/>
          </w:rPr>
          <w:fldChar w:fldCharType="end"/>
        </w:r>
      </w:hyperlink>
    </w:p>
    <w:p w14:paraId="2DDFF3FE" w14:textId="06BDEE7C" w:rsidR="00D24143" w:rsidRPr="00D24143" w:rsidRDefault="00D24143" w:rsidP="00990E4D">
      <w:pPr>
        <w:rPr>
          <w:rFonts w:ascii="David" w:hAnsi="David" w:cs="David"/>
          <w:rtl/>
        </w:rPr>
        <w:sectPr w:rsidR="00D24143" w:rsidRPr="00D24143" w:rsidSect="00B928F2">
          <w:pgSz w:w="11906" w:h="16838" w:code="9"/>
          <w:pgMar w:top="1361" w:right="1191" w:bottom="1361" w:left="1191" w:header="709" w:footer="709" w:gutter="0"/>
          <w:cols w:space="708"/>
          <w:bidi/>
          <w:rtlGutter/>
          <w:docGrid w:linePitch="360"/>
        </w:sectPr>
      </w:pPr>
      <w:r w:rsidRPr="004D3E65">
        <w:rPr>
          <w:rFonts w:ascii="David" w:hAnsi="David" w:cs="David"/>
          <w:rtl/>
        </w:rPr>
        <w:fldChar w:fldCharType="end"/>
      </w:r>
    </w:p>
    <w:p w14:paraId="0C0FDCF5" w14:textId="77777777" w:rsidR="00322050" w:rsidRDefault="00322050" w:rsidP="00322050">
      <w:pPr>
        <w:pStyle w:val="1-0"/>
        <w:rPr>
          <w:rtl/>
        </w:rPr>
        <w:sectPr w:rsidR="00322050" w:rsidSect="00836394">
          <w:pgSz w:w="11906" w:h="16838" w:code="9"/>
          <w:pgMar w:top="1361" w:right="1191" w:bottom="1361" w:left="1191" w:header="709" w:footer="709" w:gutter="0"/>
          <w:cols w:space="708"/>
          <w:vAlign w:val="center"/>
          <w:bidi/>
          <w:rtlGutter/>
          <w:docGrid w:linePitch="360"/>
        </w:sectPr>
      </w:pPr>
      <w:bookmarkStart w:id="10" w:name="_Toc3384434"/>
      <w:r w:rsidRPr="001A2299">
        <w:rPr>
          <w:rtl/>
        </w:rPr>
        <w:lastRenderedPageBreak/>
        <w:t>פרק 1 – הה</w:t>
      </w:r>
      <w:r w:rsidRPr="001A2299">
        <w:rPr>
          <w:rFonts w:hint="eastAsia"/>
          <w:rtl/>
        </w:rPr>
        <w:t>ליך</w:t>
      </w:r>
      <w:r w:rsidRPr="001A2299">
        <w:rPr>
          <w:rtl/>
        </w:rPr>
        <w:t xml:space="preserve"> </w:t>
      </w:r>
      <w:r w:rsidRPr="001A2299">
        <w:rPr>
          <w:rFonts w:hint="eastAsia"/>
          <w:rtl/>
        </w:rPr>
        <w:t>המכרז</w:t>
      </w:r>
      <w:r>
        <w:rPr>
          <w:rFonts w:hint="cs"/>
          <w:rtl/>
        </w:rPr>
        <w:t>י</w:t>
      </w:r>
      <w:bookmarkEnd w:id="10"/>
    </w:p>
    <w:p w14:paraId="579C52CF" w14:textId="77777777" w:rsidR="00322050" w:rsidRPr="00732EEE" w:rsidRDefault="00322050" w:rsidP="00B928F2">
      <w:pPr>
        <w:pStyle w:val="1-"/>
        <w:numPr>
          <w:ilvl w:val="0"/>
          <w:numId w:val="49"/>
        </w:numPr>
      </w:pPr>
      <w:bookmarkStart w:id="11" w:name="_Toc536387241"/>
      <w:bookmarkStart w:id="12" w:name="_Toc536387309"/>
      <w:bookmarkStart w:id="13" w:name="_Toc536387376"/>
      <w:bookmarkStart w:id="14" w:name="_Toc536387445"/>
      <w:bookmarkStart w:id="15" w:name="_Toc530918900"/>
      <w:bookmarkStart w:id="16" w:name="_Ref536611612"/>
      <w:bookmarkStart w:id="17" w:name="_Ref3367880"/>
      <w:bookmarkStart w:id="18" w:name="_Toc3384435"/>
      <w:bookmarkEnd w:id="11"/>
      <w:bookmarkEnd w:id="12"/>
      <w:bookmarkEnd w:id="13"/>
      <w:bookmarkEnd w:id="14"/>
      <w:r w:rsidRPr="00732EEE">
        <w:rPr>
          <w:rtl/>
        </w:rPr>
        <w:lastRenderedPageBreak/>
        <w:t>ההליך המכרזי</w:t>
      </w:r>
      <w:bookmarkEnd w:id="15"/>
      <w:bookmarkEnd w:id="16"/>
      <w:bookmarkEnd w:id="17"/>
      <w:bookmarkEnd w:id="18"/>
    </w:p>
    <w:p w14:paraId="2321A4B2" w14:textId="66F548AA" w:rsidR="00322050" w:rsidRDefault="00322050" w:rsidP="00742857">
      <w:pPr>
        <w:pStyle w:val="2-"/>
      </w:pPr>
      <w:bookmarkStart w:id="19" w:name="_Toc3384436"/>
      <w:r w:rsidRPr="00DD3F50">
        <w:rPr>
          <w:rFonts w:hint="eastAsia"/>
          <w:rtl/>
        </w:rPr>
        <w:t>ההליך</w:t>
      </w:r>
      <w:r w:rsidRPr="00DD3F50">
        <w:rPr>
          <w:rtl/>
        </w:rPr>
        <w:t xml:space="preserve"> </w:t>
      </w:r>
      <w:r w:rsidRPr="00DD3F50">
        <w:rPr>
          <w:rFonts w:hint="eastAsia"/>
          <w:rtl/>
        </w:rPr>
        <w:t>המכרזי</w:t>
      </w:r>
      <w:bookmarkEnd w:id="8"/>
      <w:bookmarkEnd w:id="19"/>
    </w:p>
    <w:p w14:paraId="5CB7FDCE" w14:textId="451E1DF3" w:rsidR="00322050" w:rsidRPr="00742857" w:rsidRDefault="00322050" w:rsidP="00742857">
      <w:pPr>
        <w:pStyle w:val="3-"/>
      </w:pPr>
      <w:bookmarkStart w:id="20" w:name="_Toc516503345"/>
      <w:bookmarkEnd w:id="9"/>
      <w:r w:rsidRPr="00742857">
        <w:rPr>
          <w:rFonts w:hint="cs"/>
          <w:rtl/>
        </w:rPr>
        <w:t>שלבי</w:t>
      </w:r>
      <w:r w:rsidRPr="00742857">
        <w:rPr>
          <w:rtl/>
        </w:rPr>
        <w:t xml:space="preserve"> ה</w:t>
      </w:r>
      <w:bookmarkEnd w:id="20"/>
      <w:r w:rsidRPr="00742857">
        <w:rPr>
          <w:rFonts w:hint="cs"/>
          <w:rtl/>
        </w:rPr>
        <w:t>מכרז</w:t>
      </w:r>
    </w:p>
    <w:p w14:paraId="1990AA12" w14:textId="6B8CF50A" w:rsidR="00322050" w:rsidRPr="00396511" w:rsidRDefault="00322050" w:rsidP="00742857">
      <w:pPr>
        <w:pStyle w:val="4-"/>
        <w:rPr>
          <w:rtl/>
        </w:rPr>
      </w:pPr>
      <w:r w:rsidRPr="001A2299">
        <w:rPr>
          <w:b/>
          <w:bCs/>
          <w:rtl/>
        </w:rPr>
        <w:t xml:space="preserve">שלב </w:t>
      </w:r>
      <w:r w:rsidRPr="001A2299">
        <w:rPr>
          <w:rFonts w:hint="eastAsia"/>
          <w:b/>
          <w:bCs/>
          <w:rtl/>
        </w:rPr>
        <w:t>מיון</w:t>
      </w:r>
      <w:r w:rsidRPr="001A2299">
        <w:rPr>
          <w:b/>
          <w:bCs/>
          <w:rtl/>
        </w:rPr>
        <w:t xml:space="preserve"> </w:t>
      </w:r>
      <w:r w:rsidRPr="001A2299">
        <w:rPr>
          <w:rFonts w:hint="eastAsia"/>
          <w:b/>
          <w:bCs/>
          <w:rtl/>
        </w:rPr>
        <w:t>מוקדם</w:t>
      </w:r>
      <w:r w:rsidRPr="00396511">
        <w:rPr>
          <w:rtl/>
        </w:rPr>
        <w:t xml:space="preserve"> – </w:t>
      </w:r>
      <w:r w:rsidRPr="001A2299">
        <w:rPr>
          <w:rtl/>
        </w:rPr>
        <w:t>ב</w:t>
      </w:r>
      <w:r w:rsidRPr="001A2299">
        <w:rPr>
          <w:rFonts w:hint="eastAsia"/>
          <w:rtl/>
        </w:rPr>
        <w:t>ו</w:t>
      </w:r>
      <w:r w:rsidRPr="001A2299">
        <w:rPr>
          <w:rtl/>
        </w:rPr>
        <w:t xml:space="preserve"> יבחנו </w:t>
      </w:r>
      <w:r w:rsidRPr="001A2299">
        <w:rPr>
          <w:rFonts w:hint="eastAsia"/>
          <w:rtl/>
        </w:rPr>
        <w:t>עמידת</w:t>
      </w:r>
      <w:r w:rsidRPr="001A2299">
        <w:rPr>
          <w:rtl/>
        </w:rPr>
        <w:t xml:space="preserve"> ההצעות בתנאי </w:t>
      </w:r>
      <w:r w:rsidRPr="001A2299">
        <w:rPr>
          <w:rFonts w:hint="eastAsia"/>
          <w:rtl/>
        </w:rPr>
        <w:t>המכרז</w:t>
      </w:r>
      <w:r w:rsidRPr="001A2299">
        <w:rPr>
          <w:rtl/>
        </w:rPr>
        <w:t xml:space="preserve"> </w:t>
      </w:r>
      <w:r w:rsidRPr="001A2299">
        <w:rPr>
          <w:rFonts w:hint="eastAsia"/>
          <w:rtl/>
        </w:rPr>
        <w:t>וכל</w:t>
      </w:r>
      <w:r w:rsidRPr="001A2299">
        <w:rPr>
          <w:rtl/>
        </w:rPr>
        <w:t xml:space="preserve"> </w:t>
      </w:r>
      <w:r w:rsidRPr="001A2299">
        <w:rPr>
          <w:rFonts w:hint="eastAsia"/>
          <w:rtl/>
        </w:rPr>
        <w:t>הצעה</w:t>
      </w:r>
      <w:r w:rsidRPr="001A2299">
        <w:rPr>
          <w:rtl/>
        </w:rPr>
        <w:t xml:space="preserve"> </w:t>
      </w:r>
      <w:r w:rsidRPr="001A2299">
        <w:rPr>
          <w:rFonts w:hint="eastAsia"/>
          <w:rtl/>
        </w:rPr>
        <w:t>תקבל</w:t>
      </w:r>
      <w:r w:rsidRPr="001A2299">
        <w:rPr>
          <w:rtl/>
        </w:rPr>
        <w:t xml:space="preserve"> </w:t>
      </w:r>
      <w:r w:rsidRPr="001A2299">
        <w:rPr>
          <w:rFonts w:hint="eastAsia"/>
          <w:rtl/>
        </w:rPr>
        <w:t>ני</w:t>
      </w:r>
      <w:r w:rsidRPr="00396511">
        <w:rPr>
          <w:rFonts w:hint="eastAsia"/>
          <w:rtl/>
        </w:rPr>
        <w:t>קוד</w:t>
      </w:r>
      <w:r w:rsidRPr="00396511">
        <w:rPr>
          <w:rtl/>
        </w:rPr>
        <w:t xml:space="preserve"> איכות. בסוף שלב זה, תקבע קבוצת מציעים סופית אשר תעבור לשלב </w:t>
      </w:r>
      <w:r w:rsidRPr="00396511">
        <w:rPr>
          <w:rFonts w:hint="eastAsia"/>
          <w:rtl/>
        </w:rPr>
        <w:t>התיחור</w:t>
      </w:r>
      <w:r w:rsidRPr="00396511">
        <w:rPr>
          <w:rtl/>
        </w:rPr>
        <w:t xml:space="preserve"> </w:t>
      </w:r>
      <w:r w:rsidRPr="00396511">
        <w:rPr>
          <w:rFonts w:hint="eastAsia"/>
          <w:rtl/>
        </w:rPr>
        <w:t>הדינמ</w:t>
      </w:r>
      <w:r w:rsidRPr="001A2299">
        <w:rPr>
          <w:rFonts w:hint="eastAsia"/>
          <w:rtl/>
        </w:rPr>
        <w:t>י</w:t>
      </w:r>
      <w:r w:rsidRPr="001A2299">
        <w:rPr>
          <w:rtl/>
        </w:rPr>
        <w:t>.</w:t>
      </w:r>
      <w:r w:rsidRPr="00396511">
        <w:rPr>
          <w:rtl/>
        </w:rPr>
        <w:t xml:space="preserve">  </w:t>
      </w:r>
    </w:p>
    <w:p w14:paraId="5DD92D09" w14:textId="3C271C96" w:rsidR="00322050" w:rsidRPr="00396511" w:rsidRDefault="00322050" w:rsidP="00742857">
      <w:pPr>
        <w:pStyle w:val="4-"/>
      </w:pPr>
      <w:r w:rsidRPr="00396511">
        <w:rPr>
          <w:rFonts w:hint="eastAsia"/>
          <w:b/>
          <w:bCs/>
          <w:rtl/>
        </w:rPr>
        <w:t>שלב</w:t>
      </w:r>
      <w:r w:rsidRPr="00396511">
        <w:rPr>
          <w:b/>
          <w:bCs/>
          <w:rtl/>
        </w:rPr>
        <w:t xml:space="preserve"> </w:t>
      </w:r>
      <w:r w:rsidRPr="00396511">
        <w:rPr>
          <w:rFonts w:hint="eastAsia"/>
          <w:b/>
          <w:bCs/>
          <w:rtl/>
        </w:rPr>
        <w:t>התיחור</w:t>
      </w:r>
      <w:r w:rsidRPr="00396511">
        <w:rPr>
          <w:b/>
          <w:bCs/>
          <w:rtl/>
        </w:rPr>
        <w:t xml:space="preserve"> הדינמי</w:t>
      </w:r>
      <w:r w:rsidRPr="00396511">
        <w:rPr>
          <w:rtl/>
        </w:rPr>
        <w:t xml:space="preserve"> – </w:t>
      </w:r>
      <w:r w:rsidRPr="00396511">
        <w:rPr>
          <w:rFonts w:hint="eastAsia"/>
          <w:rtl/>
        </w:rPr>
        <w:t>בו</w:t>
      </w:r>
      <w:r w:rsidRPr="00396511">
        <w:rPr>
          <w:rtl/>
        </w:rPr>
        <w:t xml:space="preserve"> </w:t>
      </w:r>
      <w:r w:rsidRPr="00396511">
        <w:rPr>
          <w:rFonts w:hint="eastAsia"/>
          <w:rtl/>
        </w:rPr>
        <w:t>יתחרו</w:t>
      </w:r>
      <w:r w:rsidRPr="00396511">
        <w:rPr>
          <w:rtl/>
        </w:rPr>
        <w:t xml:space="preserve"> קבוצת המציעים הסופית תתחרה </w:t>
      </w:r>
      <w:r w:rsidRPr="00396511">
        <w:rPr>
          <w:rFonts w:hint="eastAsia"/>
          <w:rtl/>
        </w:rPr>
        <w:t>בתיחור</w:t>
      </w:r>
      <w:r w:rsidRPr="00396511">
        <w:rPr>
          <w:rtl/>
        </w:rPr>
        <w:t xml:space="preserve"> מקוון על מתן המחיר הזול בי</w:t>
      </w:r>
      <w:r w:rsidRPr="00396511">
        <w:rPr>
          <w:rFonts w:hint="eastAsia"/>
          <w:rtl/>
        </w:rPr>
        <w:t>ותר</w:t>
      </w:r>
      <w:r w:rsidRPr="00396511">
        <w:rPr>
          <w:rtl/>
        </w:rPr>
        <w:t xml:space="preserve">, בהתאם להנחיות המפורטות </w:t>
      </w:r>
      <w:r w:rsidRPr="00396511">
        <w:rPr>
          <w:rFonts w:hint="eastAsia"/>
          <w:rtl/>
        </w:rPr>
        <w:t>בחוברת</w:t>
      </w:r>
      <w:r w:rsidRPr="00396511">
        <w:rPr>
          <w:rtl/>
        </w:rPr>
        <w:t xml:space="preserve"> </w:t>
      </w:r>
      <w:r w:rsidRPr="00396511">
        <w:rPr>
          <w:rFonts w:hint="eastAsia"/>
          <w:rtl/>
        </w:rPr>
        <w:t>שלב</w:t>
      </w:r>
      <w:r w:rsidRPr="00396511">
        <w:rPr>
          <w:rtl/>
        </w:rPr>
        <w:t xml:space="preserve"> </w:t>
      </w:r>
      <w:r w:rsidRPr="00396511">
        <w:rPr>
          <w:rFonts w:hint="eastAsia"/>
          <w:rtl/>
        </w:rPr>
        <w:t>ב</w:t>
      </w:r>
      <w:r w:rsidRPr="00396511">
        <w:rPr>
          <w:rtl/>
        </w:rPr>
        <w:t xml:space="preserve">' </w:t>
      </w:r>
      <w:r w:rsidRPr="00396511">
        <w:rPr>
          <w:rFonts w:hint="eastAsia"/>
          <w:rtl/>
        </w:rPr>
        <w:t>של</w:t>
      </w:r>
      <w:r w:rsidRPr="00396511">
        <w:rPr>
          <w:rtl/>
        </w:rPr>
        <w:t xml:space="preserve"> </w:t>
      </w:r>
      <w:r w:rsidRPr="00396511">
        <w:rPr>
          <w:rFonts w:hint="eastAsia"/>
          <w:rtl/>
        </w:rPr>
        <w:t>המכרז</w:t>
      </w:r>
      <w:r>
        <w:rPr>
          <w:rFonts w:hint="cs"/>
          <w:rtl/>
        </w:rPr>
        <w:t xml:space="preserve"> המפורסמת </w:t>
      </w:r>
      <w:r w:rsidRPr="001C000C">
        <w:rPr>
          <w:rFonts w:hint="cs"/>
          <w:rtl/>
        </w:rPr>
        <w:t>ב</w:t>
      </w:r>
      <w:r>
        <w:rPr>
          <w:rFonts w:hint="cs"/>
          <w:rtl/>
        </w:rPr>
        <w:t>דף המכרז ב</w:t>
      </w:r>
      <w:r w:rsidRPr="001C000C">
        <w:rPr>
          <w:rFonts w:hint="cs"/>
          <w:rtl/>
        </w:rPr>
        <w:t>אתר</w:t>
      </w:r>
      <w:r w:rsidRPr="001C000C">
        <w:rPr>
          <w:rtl/>
        </w:rPr>
        <w:t xml:space="preserve"> האינטרנט של מינהל הרכש הממשלתי בכתובת: </w:t>
      </w:r>
      <w:hyperlink r:id="rId13" w:history="1">
        <w:r w:rsidRPr="00B928F2">
          <w:rPr>
            <w:rStyle w:val="Hyperlink"/>
          </w:rPr>
          <w:t>www.mr.gov.il</w:t>
        </w:r>
      </w:hyperlink>
      <w:r>
        <w:rPr>
          <w:rFonts w:hint="cs"/>
          <w:rtl/>
        </w:rPr>
        <w:t xml:space="preserve"> (להלן: "</w:t>
      </w:r>
      <w:r w:rsidRPr="001278F1">
        <w:rPr>
          <w:rFonts w:hint="eastAsia"/>
          <w:b/>
          <w:bCs/>
          <w:rtl/>
        </w:rPr>
        <w:t>דף</w:t>
      </w:r>
      <w:r w:rsidRPr="001278F1">
        <w:rPr>
          <w:b/>
          <w:bCs/>
          <w:rtl/>
        </w:rPr>
        <w:t xml:space="preserve"> </w:t>
      </w:r>
      <w:r w:rsidRPr="001278F1">
        <w:rPr>
          <w:rFonts w:hint="eastAsia"/>
          <w:b/>
          <w:bCs/>
          <w:rtl/>
        </w:rPr>
        <w:t>המכרז</w:t>
      </w:r>
      <w:r>
        <w:rPr>
          <w:rFonts w:hint="cs"/>
          <w:rtl/>
        </w:rPr>
        <w:t>").</w:t>
      </w:r>
      <w:r w:rsidRPr="00396511">
        <w:rPr>
          <w:rtl/>
        </w:rPr>
        <w:t xml:space="preserve">  </w:t>
      </w:r>
    </w:p>
    <w:p w14:paraId="6FA18A75" w14:textId="77777777" w:rsidR="00322050" w:rsidRPr="00396511" w:rsidRDefault="00322050" w:rsidP="00742857">
      <w:pPr>
        <w:pStyle w:val="4-"/>
      </w:pPr>
      <w:r w:rsidRPr="00396511">
        <w:rPr>
          <w:b/>
          <w:bCs/>
          <w:rtl/>
        </w:rPr>
        <w:t>בחירת הזוכה</w:t>
      </w:r>
      <w:r w:rsidRPr="00396511">
        <w:rPr>
          <w:rtl/>
        </w:rPr>
        <w:t xml:space="preserve"> – ב</w:t>
      </w:r>
      <w:r w:rsidRPr="00396511">
        <w:rPr>
          <w:rFonts w:hint="eastAsia"/>
          <w:rtl/>
        </w:rPr>
        <w:t>ו</w:t>
      </w:r>
      <w:r w:rsidRPr="00396511">
        <w:rPr>
          <w:rtl/>
        </w:rPr>
        <w:t xml:space="preserve"> </w:t>
      </w:r>
      <w:r w:rsidRPr="00396511">
        <w:rPr>
          <w:rFonts w:hint="eastAsia"/>
          <w:rtl/>
        </w:rPr>
        <w:t>ידורגו</w:t>
      </w:r>
      <w:r w:rsidRPr="00396511">
        <w:rPr>
          <w:rtl/>
        </w:rPr>
        <w:t xml:space="preserve"> </w:t>
      </w:r>
      <w:r w:rsidRPr="00396511">
        <w:rPr>
          <w:rFonts w:hint="eastAsia"/>
          <w:rtl/>
        </w:rPr>
        <w:t>ההצעות</w:t>
      </w:r>
      <w:r w:rsidRPr="00396511">
        <w:rPr>
          <w:rtl/>
        </w:rPr>
        <w:t xml:space="preserve"> </w:t>
      </w:r>
      <w:r w:rsidRPr="00396511">
        <w:rPr>
          <w:rFonts w:hint="eastAsia"/>
          <w:rtl/>
        </w:rPr>
        <w:t>בשקלול</w:t>
      </w:r>
      <w:r w:rsidRPr="00396511">
        <w:rPr>
          <w:rtl/>
        </w:rPr>
        <w:t xml:space="preserve"> </w:t>
      </w:r>
      <w:r w:rsidRPr="00396511">
        <w:rPr>
          <w:rFonts w:hint="eastAsia"/>
          <w:rtl/>
        </w:rPr>
        <w:t>הצעת</w:t>
      </w:r>
      <w:r w:rsidRPr="00396511">
        <w:rPr>
          <w:rtl/>
        </w:rPr>
        <w:t xml:space="preserve"> </w:t>
      </w:r>
      <w:r w:rsidRPr="00396511">
        <w:rPr>
          <w:rFonts w:hint="eastAsia"/>
          <w:rtl/>
        </w:rPr>
        <w:t>המחיר</w:t>
      </w:r>
      <w:r w:rsidRPr="00396511">
        <w:rPr>
          <w:rtl/>
        </w:rPr>
        <w:t xml:space="preserve"> </w:t>
      </w:r>
      <w:r w:rsidRPr="00396511">
        <w:rPr>
          <w:rFonts w:hint="eastAsia"/>
          <w:rtl/>
        </w:rPr>
        <w:t>ואיכות</w:t>
      </w:r>
      <w:r w:rsidRPr="00396511">
        <w:rPr>
          <w:rtl/>
        </w:rPr>
        <w:t xml:space="preserve"> </w:t>
      </w:r>
      <w:r w:rsidRPr="00396511">
        <w:rPr>
          <w:rFonts w:hint="eastAsia"/>
          <w:rtl/>
        </w:rPr>
        <w:t>ההצעה</w:t>
      </w:r>
      <w:r w:rsidRPr="00396511">
        <w:rPr>
          <w:rtl/>
        </w:rPr>
        <w:t xml:space="preserve">, </w:t>
      </w:r>
      <w:r w:rsidRPr="00396511">
        <w:rPr>
          <w:rFonts w:hint="eastAsia"/>
          <w:rtl/>
        </w:rPr>
        <w:t>המדורג</w:t>
      </w:r>
      <w:r w:rsidRPr="00396511">
        <w:rPr>
          <w:rtl/>
        </w:rPr>
        <w:t xml:space="preserve"> </w:t>
      </w:r>
      <w:r w:rsidRPr="00396511">
        <w:rPr>
          <w:rFonts w:hint="eastAsia"/>
          <w:rtl/>
        </w:rPr>
        <w:t>ראשון</w:t>
      </w:r>
      <w:r w:rsidRPr="00396511">
        <w:rPr>
          <w:rtl/>
        </w:rPr>
        <w:t xml:space="preserve"> </w:t>
      </w:r>
      <w:r w:rsidRPr="00396511">
        <w:rPr>
          <w:rFonts w:hint="eastAsia"/>
          <w:rtl/>
        </w:rPr>
        <w:t>יבחר</w:t>
      </w:r>
      <w:r w:rsidRPr="00396511">
        <w:rPr>
          <w:rtl/>
        </w:rPr>
        <w:t xml:space="preserve"> </w:t>
      </w:r>
      <w:r w:rsidRPr="00396511">
        <w:rPr>
          <w:rFonts w:hint="eastAsia"/>
          <w:rtl/>
        </w:rPr>
        <w:t>כזוכה</w:t>
      </w:r>
      <w:r w:rsidRPr="00396511">
        <w:rPr>
          <w:rtl/>
        </w:rPr>
        <w:t xml:space="preserve"> </w:t>
      </w:r>
      <w:r w:rsidRPr="00396511">
        <w:rPr>
          <w:rFonts w:hint="eastAsia"/>
          <w:rtl/>
        </w:rPr>
        <w:t>במכרז</w:t>
      </w:r>
      <w:r w:rsidRPr="00396511">
        <w:rPr>
          <w:rtl/>
        </w:rPr>
        <w:t xml:space="preserve">, </w:t>
      </w:r>
      <w:r w:rsidRPr="00396511">
        <w:rPr>
          <w:rFonts w:hint="eastAsia"/>
          <w:rtl/>
        </w:rPr>
        <w:t>בכפוף</w:t>
      </w:r>
      <w:r w:rsidRPr="00396511">
        <w:rPr>
          <w:rtl/>
        </w:rPr>
        <w:t xml:space="preserve"> </w:t>
      </w:r>
      <w:r w:rsidRPr="00396511">
        <w:rPr>
          <w:rFonts w:hint="eastAsia"/>
          <w:rtl/>
        </w:rPr>
        <w:t>למילוי</w:t>
      </w:r>
      <w:r w:rsidRPr="00396511">
        <w:rPr>
          <w:rtl/>
        </w:rPr>
        <w:t xml:space="preserve"> </w:t>
      </w:r>
      <w:r w:rsidRPr="00396511">
        <w:rPr>
          <w:rFonts w:hint="eastAsia"/>
          <w:rtl/>
        </w:rPr>
        <w:t>ההוראות</w:t>
      </w:r>
      <w:r w:rsidRPr="00396511">
        <w:rPr>
          <w:rtl/>
        </w:rPr>
        <w:t xml:space="preserve"> </w:t>
      </w:r>
      <w:r w:rsidRPr="00396511">
        <w:rPr>
          <w:rFonts w:hint="eastAsia"/>
          <w:rtl/>
        </w:rPr>
        <w:t>המפורטות</w:t>
      </w:r>
      <w:r w:rsidRPr="00396511">
        <w:rPr>
          <w:rtl/>
        </w:rPr>
        <w:t xml:space="preserve"> </w:t>
      </w:r>
      <w:r w:rsidRPr="00396511">
        <w:rPr>
          <w:rFonts w:hint="eastAsia"/>
          <w:rtl/>
        </w:rPr>
        <w:t>במסמכי</w:t>
      </w:r>
      <w:r w:rsidRPr="00396511">
        <w:rPr>
          <w:rtl/>
        </w:rPr>
        <w:t xml:space="preserve"> </w:t>
      </w:r>
      <w:r w:rsidRPr="00396511">
        <w:rPr>
          <w:rFonts w:hint="eastAsia"/>
          <w:rtl/>
        </w:rPr>
        <w:t>המכרז</w:t>
      </w:r>
      <w:r w:rsidRPr="00396511">
        <w:rPr>
          <w:rtl/>
        </w:rPr>
        <w:t>.</w:t>
      </w:r>
    </w:p>
    <w:p w14:paraId="2349A2B1" w14:textId="77777777" w:rsidR="00322050" w:rsidRPr="00B63569" w:rsidRDefault="00322050" w:rsidP="00742857">
      <w:pPr>
        <w:pStyle w:val="2-"/>
        <w:rPr>
          <w:rtl/>
        </w:rPr>
      </w:pPr>
      <w:bookmarkStart w:id="21" w:name="_Toc3384437"/>
      <w:r w:rsidRPr="000D6DB1">
        <w:rPr>
          <w:rtl/>
        </w:rPr>
        <w:t>תנאי</w:t>
      </w:r>
      <w:r w:rsidRPr="00B63569">
        <w:rPr>
          <w:rtl/>
        </w:rPr>
        <w:t xml:space="preserve"> סף להשתתפות במכרז</w:t>
      </w:r>
      <w:bookmarkEnd w:id="21"/>
    </w:p>
    <w:p w14:paraId="5AF32143" w14:textId="3520FF08" w:rsidR="00322050" w:rsidRPr="00732EEE" w:rsidRDefault="00322050" w:rsidP="0052136C">
      <w:pPr>
        <w:pStyle w:val="2-0"/>
        <w:numPr>
          <w:ilvl w:val="0"/>
          <w:numId w:val="0"/>
        </w:numPr>
        <w:ind w:left="595"/>
        <w:outlineLvl w:val="9"/>
      </w:pPr>
      <w:r w:rsidRPr="00322050">
        <w:rPr>
          <w:rtl/>
        </w:rPr>
        <w:t>רשאי להשתתף במכרז מציע אשר עומד, במועד</w:t>
      </w:r>
      <w:r w:rsidRPr="00322050">
        <w:rPr>
          <w:rFonts w:hint="cs"/>
          <w:rtl/>
        </w:rPr>
        <w:t xml:space="preserve"> ה</w:t>
      </w:r>
      <w:r w:rsidRPr="00732EEE">
        <w:rPr>
          <w:rFonts w:hint="cs"/>
          <w:rtl/>
        </w:rPr>
        <w:t>אחרון ל</w:t>
      </w:r>
      <w:r w:rsidRPr="00732EEE">
        <w:rPr>
          <w:rtl/>
        </w:rPr>
        <w:t>הגשת ההצע</w:t>
      </w:r>
      <w:r w:rsidRPr="00732EEE">
        <w:rPr>
          <w:rFonts w:hint="cs"/>
          <w:rtl/>
        </w:rPr>
        <w:t>ות</w:t>
      </w:r>
      <w:r w:rsidRPr="00732EEE">
        <w:rPr>
          <w:rtl/>
        </w:rPr>
        <w:t>,</w:t>
      </w:r>
      <w:r w:rsidRPr="00732EEE">
        <w:rPr>
          <w:rFonts w:hint="cs"/>
          <w:rtl/>
        </w:rPr>
        <w:t xml:space="preserve"> בדרישות</w:t>
      </w:r>
      <w:r w:rsidRPr="00732EEE">
        <w:rPr>
          <w:rtl/>
        </w:rPr>
        <w:t xml:space="preserve"> </w:t>
      </w:r>
      <w:r w:rsidRPr="00732EEE">
        <w:rPr>
          <w:rFonts w:hint="cs"/>
          <w:rtl/>
        </w:rPr>
        <w:t xml:space="preserve">המפורטות להלן. הוכחת העמידה בתנאי הסף המנויים להלן, תתבצע בהתאם להוראות חוברת ההצעה (פרק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Ref536356396 \r \h</w:instrText>
      </w:r>
      <w:r>
        <w:rPr>
          <w:rtl/>
        </w:rPr>
        <w:instrText xml:space="preserve"> </w:instrText>
      </w:r>
      <w:r>
        <w:rPr>
          <w:rtl/>
        </w:rPr>
      </w:r>
      <w:r>
        <w:rPr>
          <w:rtl/>
        </w:rPr>
        <w:fldChar w:fldCharType="separate"/>
      </w:r>
      <w:r w:rsidR="008119D8">
        <w:rPr>
          <w:rtl/>
        </w:rPr>
        <w:t>‏2</w:t>
      </w:r>
      <w:r>
        <w:rPr>
          <w:rtl/>
        </w:rPr>
        <w:fldChar w:fldCharType="end"/>
      </w:r>
      <w:r w:rsidRPr="00322050">
        <w:rPr>
          <w:rFonts w:hint="cs"/>
          <w:rtl/>
        </w:rPr>
        <w:t xml:space="preserve"> למסמכי המכרז)</w:t>
      </w:r>
      <w:r w:rsidRPr="00322050">
        <w:rPr>
          <w:rtl/>
        </w:rPr>
        <w:t>:</w:t>
      </w:r>
    </w:p>
    <w:p w14:paraId="3C4FF3B0" w14:textId="77777777" w:rsidR="00322050" w:rsidRPr="00732EEE" w:rsidRDefault="00322050" w:rsidP="00742857">
      <w:pPr>
        <w:pStyle w:val="3-"/>
      </w:pPr>
      <w:r w:rsidRPr="00732EEE">
        <w:rPr>
          <w:rFonts w:hint="cs"/>
          <w:rtl/>
        </w:rPr>
        <w:t>תנאי סף מנהליים</w:t>
      </w:r>
    </w:p>
    <w:p w14:paraId="62447370" w14:textId="77777777" w:rsidR="00322050" w:rsidRPr="00B63569" w:rsidRDefault="00322050" w:rsidP="00742857">
      <w:pPr>
        <w:pStyle w:val="4-"/>
      </w:pPr>
      <w:r w:rsidRPr="0078007E">
        <w:rPr>
          <w:rtl/>
        </w:rPr>
        <w:t xml:space="preserve">המציע הוא </w:t>
      </w:r>
      <w:r w:rsidRPr="001B1503">
        <w:rPr>
          <w:b/>
          <w:bCs/>
          <w:rtl/>
        </w:rPr>
        <w:t>תאגיד הרשום בישראל כדין</w:t>
      </w:r>
      <w:r w:rsidRPr="0078007E">
        <w:rPr>
          <w:rtl/>
        </w:rPr>
        <w:t>. היה והמציע הוא שותפות, על השותפות להיות רשומה כדין.</w:t>
      </w:r>
    </w:p>
    <w:p w14:paraId="770D7AFB" w14:textId="208CD541" w:rsidR="00322050" w:rsidRPr="00394AD2" w:rsidRDefault="00322050" w:rsidP="00742857">
      <w:pPr>
        <w:pStyle w:val="4-"/>
      </w:pPr>
      <w:r w:rsidRPr="004555E5">
        <w:rPr>
          <w:rFonts w:hint="cs"/>
          <w:rtl/>
        </w:rPr>
        <w:t xml:space="preserve">המציע עומד בדרישות </w:t>
      </w:r>
      <w:r w:rsidRPr="004555E5">
        <w:rPr>
          <w:rtl/>
        </w:rPr>
        <w:t>חוק עסקאות גופים ציבוריים, התשל"ו- 1976</w:t>
      </w:r>
      <w:r w:rsidRPr="004555E5">
        <w:t xml:space="preserve"> </w:t>
      </w:r>
      <w:r w:rsidRPr="004555E5">
        <w:rPr>
          <w:rtl/>
        </w:rPr>
        <w:t>(</w:t>
      </w:r>
      <w:r>
        <w:rPr>
          <w:rFonts w:hint="cs"/>
          <w:rtl/>
        </w:rPr>
        <w:t xml:space="preserve">להלן: </w:t>
      </w:r>
      <w:r w:rsidRPr="004555E5">
        <w:rPr>
          <w:rtl/>
        </w:rPr>
        <w:t>"</w:t>
      </w:r>
      <w:r w:rsidRPr="001B1503">
        <w:rPr>
          <w:b/>
          <w:bCs/>
          <w:rtl/>
        </w:rPr>
        <w:t>חוק עסקאות גופים ציבוריים</w:t>
      </w:r>
      <w:r w:rsidRPr="004555E5">
        <w:rPr>
          <w:rtl/>
        </w:rPr>
        <w:t>")</w:t>
      </w:r>
      <w:r w:rsidRPr="00394AD2" w:rsidDel="006B64EF">
        <w:rPr>
          <w:rtl/>
        </w:rPr>
        <w:t xml:space="preserve"> </w:t>
      </w:r>
      <w:r w:rsidRPr="00394AD2">
        <w:rPr>
          <w:rtl/>
        </w:rPr>
        <w:t>.</w:t>
      </w:r>
    </w:p>
    <w:p w14:paraId="5B33F395" w14:textId="77777777" w:rsidR="00322050" w:rsidRDefault="00322050" w:rsidP="00742857">
      <w:pPr>
        <w:pStyle w:val="4-"/>
      </w:pPr>
      <w:bookmarkStart w:id="22" w:name="_Ref3382295"/>
      <w:r w:rsidRPr="004555E5">
        <w:rPr>
          <w:rFonts w:hint="cs"/>
          <w:rtl/>
        </w:rPr>
        <w:t xml:space="preserve">נציגי המציע השתתפו </w:t>
      </w:r>
      <w:r w:rsidRPr="001B1503">
        <w:rPr>
          <w:rFonts w:hint="cs"/>
          <w:b/>
          <w:bCs/>
          <w:rtl/>
        </w:rPr>
        <w:t>ב</w:t>
      </w:r>
      <w:r w:rsidRPr="001B1503">
        <w:rPr>
          <w:rFonts w:hint="eastAsia"/>
          <w:b/>
          <w:bCs/>
          <w:rtl/>
        </w:rPr>
        <w:t>כנס</w:t>
      </w:r>
      <w:r w:rsidRPr="001B1503">
        <w:rPr>
          <w:b/>
          <w:bCs/>
          <w:rtl/>
        </w:rPr>
        <w:t xml:space="preserve"> המציעים</w:t>
      </w:r>
      <w:r w:rsidRPr="001B1503">
        <w:rPr>
          <w:rtl/>
        </w:rPr>
        <w:t xml:space="preserve"> </w:t>
      </w:r>
      <w:r>
        <w:rPr>
          <w:rFonts w:hint="cs"/>
          <w:rtl/>
        </w:rPr>
        <w:t>כמפורט במסמכי המכרז.</w:t>
      </w:r>
      <w:bookmarkEnd w:id="22"/>
    </w:p>
    <w:p w14:paraId="73147377" w14:textId="77777777" w:rsidR="00322050" w:rsidRPr="0018050F" w:rsidRDefault="00322050" w:rsidP="00742857">
      <w:pPr>
        <w:pStyle w:val="4-"/>
      </w:pPr>
      <w:r w:rsidRPr="001B1503">
        <w:rPr>
          <w:rFonts w:hint="cs"/>
          <w:b/>
          <w:bCs/>
          <w:rtl/>
        </w:rPr>
        <w:t xml:space="preserve">עצמאות </w:t>
      </w:r>
      <w:r w:rsidRPr="001B1503">
        <w:rPr>
          <w:b/>
          <w:bCs/>
          <w:rtl/>
        </w:rPr>
        <w:t>המציע</w:t>
      </w:r>
      <w:r w:rsidRPr="001B1503">
        <w:rPr>
          <w:rFonts w:hint="cs"/>
          <w:b/>
          <w:bCs/>
          <w:rtl/>
        </w:rPr>
        <w:t xml:space="preserve"> ממציעים אחרים במכרז</w:t>
      </w:r>
      <w:r w:rsidRPr="004555E5">
        <w:rPr>
          <w:rFonts w:hint="cs"/>
          <w:rtl/>
        </w:rPr>
        <w:t xml:space="preserve"> </w:t>
      </w:r>
      <w:r w:rsidRPr="004555E5">
        <w:rPr>
          <w:rtl/>
        </w:rPr>
        <w:t>–</w:t>
      </w:r>
      <w:r w:rsidRPr="004555E5">
        <w:rPr>
          <w:rFonts w:hint="cs"/>
          <w:rtl/>
        </w:rPr>
        <w:t xml:space="preserve"> במציע מתקיי</w:t>
      </w:r>
      <w:r>
        <w:rPr>
          <w:rFonts w:hint="cs"/>
          <w:rtl/>
        </w:rPr>
        <w:t>מים</w:t>
      </w:r>
      <w:r w:rsidRPr="004555E5">
        <w:rPr>
          <w:rFonts w:hint="cs"/>
          <w:rtl/>
        </w:rPr>
        <w:t xml:space="preserve"> </w:t>
      </w:r>
      <w:r>
        <w:rPr>
          <w:rFonts w:hint="cs"/>
          <w:rtl/>
        </w:rPr>
        <w:t>כל</w:t>
      </w:r>
      <w:r w:rsidRPr="004555E5">
        <w:rPr>
          <w:rFonts w:hint="cs"/>
          <w:rtl/>
        </w:rPr>
        <w:t xml:space="preserve"> התנאים הבאים: </w:t>
      </w:r>
    </w:p>
    <w:p w14:paraId="729EA259" w14:textId="1FA85413" w:rsidR="00322050" w:rsidRPr="0018050F" w:rsidRDefault="00322050" w:rsidP="00742857">
      <w:pPr>
        <w:pStyle w:val="5-"/>
      </w:pPr>
      <w:r w:rsidRPr="004555E5">
        <w:rPr>
          <w:rFonts w:hint="cs"/>
          <w:rtl/>
        </w:rPr>
        <w:t xml:space="preserve">המציע </w:t>
      </w:r>
      <w:r w:rsidRPr="004555E5">
        <w:rPr>
          <w:rtl/>
        </w:rPr>
        <w:t xml:space="preserve">אינו מחזיק או מוחזק על ידי מציע אחר במכרז (החזקה </w:t>
      </w:r>
      <w:r>
        <w:rPr>
          <w:rFonts w:hint="cs"/>
          <w:rtl/>
        </w:rPr>
        <w:t>בסעיף</w:t>
      </w:r>
      <w:r w:rsidRPr="004555E5">
        <w:rPr>
          <w:rtl/>
        </w:rPr>
        <w:t xml:space="preserve"> זה – החזקה במישרין או בעקיפין ב-25% או יותר מאמצעי שליטה, כהגדרת</w:t>
      </w:r>
      <w:r>
        <w:rPr>
          <w:rFonts w:hint="cs"/>
          <w:rtl/>
        </w:rPr>
        <w:t>ם</w:t>
      </w:r>
      <w:r w:rsidRPr="004555E5">
        <w:rPr>
          <w:rtl/>
        </w:rPr>
        <w:t xml:space="preserve"> ב</w:t>
      </w:r>
      <w:r w:rsidRPr="001B1503">
        <w:rPr>
          <w:b/>
          <w:bCs/>
          <w:rtl/>
        </w:rPr>
        <w:t>חוק ניירות ערך</w:t>
      </w:r>
      <w:r w:rsidRPr="001B1503">
        <w:rPr>
          <w:rFonts w:hint="cs"/>
          <w:b/>
          <w:bCs/>
          <w:rtl/>
        </w:rPr>
        <w:t>, התשכ"ח-1968</w:t>
      </w:r>
      <w:r>
        <w:rPr>
          <w:rFonts w:hint="cs"/>
          <w:rtl/>
        </w:rPr>
        <w:t>)</w:t>
      </w:r>
      <w:r w:rsidRPr="004555E5">
        <w:rPr>
          <w:rFonts w:hint="cs"/>
          <w:rtl/>
        </w:rPr>
        <w:t xml:space="preserve"> </w:t>
      </w:r>
      <w:r>
        <w:rPr>
          <w:rFonts w:hint="cs"/>
          <w:rtl/>
        </w:rPr>
        <w:t xml:space="preserve">(להלן: </w:t>
      </w:r>
      <w:r w:rsidRPr="004555E5">
        <w:rPr>
          <w:rFonts w:hint="cs"/>
          <w:rtl/>
        </w:rPr>
        <w:t>"</w:t>
      </w:r>
      <w:r w:rsidRPr="00732EEE">
        <w:rPr>
          <w:rFonts w:hint="eastAsia"/>
          <w:b/>
          <w:bCs/>
          <w:rtl/>
        </w:rPr>
        <w:t>חוק</w:t>
      </w:r>
      <w:r w:rsidRPr="00732EEE">
        <w:rPr>
          <w:b/>
          <w:bCs/>
          <w:rtl/>
        </w:rPr>
        <w:t xml:space="preserve"> </w:t>
      </w:r>
      <w:r w:rsidRPr="00732EEE">
        <w:rPr>
          <w:rFonts w:hint="eastAsia"/>
          <w:b/>
          <w:bCs/>
          <w:rtl/>
        </w:rPr>
        <w:t>ניירות</w:t>
      </w:r>
      <w:r w:rsidRPr="00732EEE">
        <w:rPr>
          <w:b/>
          <w:bCs/>
          <w:rtl/>
        </w:rPr>
        <w:t xml:space="preserve"> </w:t>
      </w:r>
      <w:r w:rsidRPr="00732EEE">
        <w:rPr>
          <w:rFonts w:hint="eastAsia"/>
          <w:b/>
          <w:bCs/>
          <w:rtl/>
        </w:rPr>
        <w:t>ערך</w:t>
      </w:r>
      <w:r w:rsidRPr="004555E5">
        <w:rPr>
          <w:rFonts w:hint="cs"/>
          <w:rtl/>
        </w:rPr>
        <w:t>"</w:t>
      </w:r>
      <w:r w:rsidRPr="004555E5">
        <w:rPr>
          <w:rtl/>
        </w:rPr>
        <w:t>)</w:t>
      </w:r>
      <w:r w:rsidRPr="004555E5">
        <w:rPr>
          <w:rFonts w:hint="cs"/>
          <w:rtl/>
        </w:rPr>
        <w:t>.</w:t>
      </w:r>
    </w:p>
    <w:p w14:paraId="4AC735EE" w14:textId="49334488" w:rsidR="00322050" w:rsidRPr="0018050F" w:rsidRDefault="00322050" w:rsidP="00742857">
      <w:pPr>
        <w:pStyle w:val="5-"/>
      </w:pPr>
      <w:r w:rsidRPr="004555E5">
        <w:rPr>
          <w:rtl/>
        </w:rPr>
        <w:t xml:space="preserve">גורם אחד אינו מחזיק ב-25% </w:t>
      </w:r>
      <w:r>
        <w:rPr>
          <w:rFonts w:hint="cs"/>
          <w:rtl/>
        </w:rPr>
        <w:t xml:space="preserve">או </w:t>
      </w:r>
      <w:r w:rsidRPr="004555E5">
        <w:rPr>
          <w:rtl/>
        </w:rPr>
        <w:t>יותר מאמצעי שליטה ב</w:t>
      </w:r>
      <w:r w:rsidRPr="004555E5">
        <w:rPr>
          <w:rFonts w:hint="cs"/>
          <w:rtl/>
        </w:rPr>
        <w:t>ו ו</w:t>
      </w:r>
      <w:r>
        <w:rPr>
          <w:rFonts w:hint="cs"/>
          <w:rtl/>
        </w:rPr>
        <w:t>כן ב</w:t>
      </w:r>
      <w:r w:rsidRPr="004555E5">
        <w:rPr>
          <w:rFonts w:hint="cs"/>
          <w:rtl/>
        </w:rPr>
        <w:t>מציע נוסף במכרז</w:t>
      </w:r>
      <w:r>
        <w:rPr>
          <w:rFonts w:hint="cs"/>
          <w:rtl/>
        </w:rPr>
        <w:t>, בנפרד, כהגדרתם בחוק ניירות ערך</w:t>
      </w:r>
      <w:r w:rsidRPr="004555E5">
        <w:rPr>
          <w:rtl/>
        </w:rPr>
        <w:t>.</w:t>
      </w:r>
      <w:r w:rsidRPr="004555E5">
        <w:rPr>
          <w:rFonts w:hint="cs"/>
          <w:rtl/>
        </w:rPr>
        <w:t xml:space="preserve"> </w:t>
      </w:r>
    </w:p>
    <w:p w14:paraId="576CC034" w14:textId="77777777" w:rsidR="00322050" w:rsidRPr="006F2667" w:rsidRDefault="00322050" w:rsidP="00742857">
      <w:pPr>
        <w:pStyle w:val="5-"/>
      </w:pPr>
      <w:r w:rsidRPr="004555E5">
        <w:rPr>
          <w:rtl/>
        </w:rPr>
        <w:t>המציע אינו קבלן משנה של מציע אחר במכרז, בקשר עם ביצוע השירותים במכרז זה</w:t>
      </w:r>
      <w:r w:rsidRPr="006F2667">
        <w:rPr>
          <w:rFonts w:hint="cs"/>
          <w:rtl/>
        </w:rPr>
        <w:t>.</w:t>
      </w:r>
    </w:p>
    <w:p w14:paraId="6D03A073" w14:textId="77777777" w:rsidR="00793847" w:rsidRDefault="00793847" w:rsidP="00742857">
      <w:pPr>
        <w:pStyle w:val="4-1"/>
        <w:rPr>
          <w:rtl/>
        </w:rPr>
      </w:pPr>
      <w:r>
        <w:rPr>
          <w:rtl/>
        </w:rPr>
        <w:lastRenderedPageBreak/>
        <w:t>חובת שיתוף פעולה תעשייתי</w:t>
      </w:r>
    </w:p>
    <w:p w14:paraId="3F2F4607" w14:textId="6308BE0D" w:rsidR="00793847" w:rsidRDefault="00793847" w:rsidP="00742857">
      <w:pPr>
        <w:pStyle w:val="4-"/>
        <w:numPr>
          <w:ilvl w:val="0"/>
          <w:numId w:val="0"/>
        </w:numPr>
        <w:ind w:left="1588"/>
        <w:outlineLvl w:val="9"/>
      </w:pPr>
      <w:r>
        <w:rPr>
          <w:rFonts w:hint="cs"/>
          <w:rtl/>
        </w:rPr>
        <w:t xml:space="preserve">המציע מתחייב לקיים שיתוף פעולה תעשייתי </w:t>
      </w:r>
      <w:r>
        <w:rPr>
          <w:rtl/>
        </w:rPr>
        <w:t>בהתאם</w:t>
      </w:r>
      <w:r>
        <w:rPr>
          <w:rFonts w:hint="cs"/>
          <w:rtl/>
        </w:rPr>
        <w:t xml:space="preserve"> ל</w:t>
      </w:r>
      <w:r>
        <w:rPr>
          <w:rtl/>
        </w:rPr>
        <w:t>תקנות חובת המכרזים (חובת שיתוף פעולה תעשייתי), התשס"ז-2007</w:t>
      </w:r>
      <w:r w:rsidR="009D220C">
        <w:rPr>
          <w:rFonts w:hint="cs"/>
          <w:rtl/>
        </w:rPr>
        <w:t xml:space="preserve"> (</w:t>
      </w:r>
      <w:r w:rsidR="00D36D31">
        <w:rPr>
          <w:rFonts w:hint="cs"/>
          <w:rtl/>
        </w:rPr>
        <w:t>להלן: "</w:t>
      </w:r>
      <w:r w:rsidR="00D36D31" w:rsidRPr="00707A18">
        <w:rPr>
          <w:rFonts w:hint="eastAsia"/>
          <w:b/>
          <w:bCs/>
          <w:rtl/>
        </w:rPr>
        <w:t>תקנות</w:t>
      </w:r>
      <w:r w:rsidR="00D36D31" w:rsidRPr="00707A18">
        <w:rPr>
          <w:b/>
          <w:bCs/>
          <w:rtl/>
        </w:rPr>
        <w:t xml:space="preserve"> </w:t>
      </w:r>
      <w:r w:rsidR="00D36D31" w:rsidRPr="00707A18">
        <w:rPr>
          <w:rFonts w:hint="eastAsia"/>
          <w:b/>
          <w:bCs/>
          <w:rtl/>
        </w:rPr>
        <w:t>שתפ</w:t>
      </w:r>
      <w:r w:rsidR="00D36D31" w:rsidRPr="00707A18">
        <w:rPr>
          <w:b/>
          <w:bCs/>
          <w:rtl/>
        </w:rPr>
        <w:t>"ת</w:t>
      </w:r>
      <w:r w:rsidR="00D36D31">
        <w:rPr>
          <w:rFonts w:hint="cs"/>
          <w:rtl/>
        </w:rPr>
        <w:t>")</w:t>
      </w:r>
      <w:r>
        <w:rPr>
          <w:rFonts w:hint="cs"/>
          <w:rtl/>
        </w:rPr>
        <w:t>.</w:t>
      </w:r>
    </w:p>
    <w:p w14:paraId="32A42EC4" w14:textId="77777777" w:rsidR="00322050" w:rsidRPr="00322050" w:rsidRDefault="00322050" w:rsidP="00742857">
      <w:pPr>
        <w:pStyle w:val="3-"/>
      </w:pPr>
      <w:r w:rsidRPr="00322050">
        <w:rPr>
          <w:rFonts w:hint="cs"/>
          <w:rtl/>
        </w:rPr>
        <w:t>תנאי סף מקצועיים</w:t>
      </w:r>
    </w:p>
    <w:p w14:paraId="5FA2F051" w14:textId="0FABE893" w:rsidR="00322050" w:rsidRPr="00811820" w:rsidRDefault="00322050" w:rsidP="00742857">
      <w:pPr>
        <w:pStyle w:val="4-1"/>
        <w:rPr>
          <w:rtl/>
        </w:rPr>
      </w:pPr>
      <w:r w:rsidRPr="00732EEE">
        <w:rPr>
          <w:rFonts w:hint="cs"/>
          <w:rtl/>
        </w:rPr>
        <w:t>ניסיון יצרן הציוד</w:t>
      </w:r>
    </w:p>
    <w:p w14:paraId="08EA3F7A" w14:textId="7DA76E25" w:rsidR="00322050" w:rsidRPr="001B1503" w:rsidRDefault="00322050" w:rsidP="00742857">
      <w:pPr>
        <w:pStyle w:val="4-"/>
        <w:numPr>
          <w:ilvl w:val="0"/>
          <w:numId w:val="0"/>
        </w:numPr>
        <w:ind w:left="1588"/>
        <w:outlineLvl w:val="9"/>
        <w:rPr>
          <w:b/>
          <w:bCs/>
        </w:rPr>
      </w:pPr>
      <w:r w:rsidRPr="004555E5">
        <w:rPr>
          <w:rFonts w:hint="cs"/>
          <w:rtl/>
        </w:rPr>
        <w:t>מי</w:t>
      </w:r>
      <w:r>
        <w:rPr>
          <w:rFonts w:hint="cs"/>
          <w:rtl/>
        </w:rPr>
        <w:t xml:space="preserve"> </w:t>
      </w:r>
      <w:r w:rsidRPr="004555E5">
        <w:rPr>
          <w:rFonts w:hint="cs"/>
          <w:rtl/>
        </w:rPr>
        <w:t>שמייצר את הציוד והמוצרים המוצעים והבעלים של סימן המסחר שלהם</w:t>
      </w:r>
      <w:r>
        <w:rPr>
          <w:rFonts w:hint="cs"/>
          <w:rtl/>
        </w:rPr>
        <w:t xml:space="preserve"> (להלן: "</w:t>
      </w:r>
      <w:r w:rsidRPr="001B1503">
        <w:rPr>
          <w:rFonts w:hint="cs"/>
          <w:b/>
          <w:bCs/>
          <w:rtl/>
        </w:rPr>
        <w:t>היצרן</w:t>
      </w:r>
      <w:r>
        <w:rPr>
          <w:rFonts w:hint="cs"/>
          <w:rtl/>
        </w:rPr>
        <w:t>")</w:t>
      </w:r>
      <w:r w:rsidRPr="004555E5">
        <w:rPr>
          <w:rtl/>
        </w:rPr>
        <w:t xml:space="preserve"> הנו בעל היקף מכירות </w:t>
      </w:r>
      <w:r w:rsidRPr="004555E5">
        <w:rPr>
          <w:rFonts w:hint="cs"/>
          <w:rtl/>
        </w:rPr>
        <w:t>בעולם,</w:t>
      </w:r>
      <w:r w:rsidRPr="004555E5">
        <w:rPr>
          <w:rtl/>
        </w:rPr>
        <w:t xml:space="preserve"> ב</w:t>
      </w:r>
      <w:r>
        <w:rPr>
          <w:rFonts w:hint="cs"/>
          <w:rtl/>
        </w:rPr>
        <w:t>תחום</w:t>
      </w:r>
      <w:r w:rsidRPr="004555E5">
        <w:rPr>
          <w:rtl/>
        </w:rPr>
        <w:t xml:space="preserve"> השרתים</w:t>
      </w:r>
      <w:r>
        <w:rPr>
          <w:rFonts w:hint="cs"/>
          <w:rtl/>
        </w:rPr>
        <w:t xml:space="preserve"> (לרבות שרתים מסוג </w:t>
      </w:r>
      <w:r>
        <w:t>Blade</w:t>
      </w:r>
      <w:r>
        <w:rPr>
          <w:rFonts w:hint="cs"/>
          <w:rtl/>
        </w:rPr>
        <w:t>)</w:t>
      </w:r>
      <w:r w:rsidRPr="004555E5">
        <w:rPr>
          <w:rtl/>
        </w:rPr>
        <w:t>, ב</w:t>
      </w:r>
      <w:r w:rsidRPr="004555E5">
        <w:rPr>
          <w:rFonts w:hint="cs"/>
          <w:rtl/>
        </w:rPr>
        <w:t>כל אחת מהשנים</w:t>
      </w:r>
      <w:r w:rsidRPr="004555E5">
        <w:rPr>
          <w:rtl/>
        </w:rPr>
        <w:t xml:space="preserve"> 201</w:t>
      </w:r>
      <w:r w:rsidRPr="004555E5">
        <w:rPr>
          <w:rFonts w:hint="cs"/>
          <w:rtl/>
        </w:rPr>
        <w:t>6</w:t>
      </w:r>
      <w:r w:rsidRPr="004555E5">
        <w:rPr>
          <w:rtl/>
        </w:rPr>
        <w:t xml:space="preserve"> ו-201</w:t>
      </w:r>
      <w:r w:rsidRPr="004555E5">
        <w:rPr>
          <w:rFonts w:hint="cs"/>
          <w:rtl/>
        </w:rPr>
        <w:t>7</w:t>
      </w:r>
      <w:r w:rsidRPr="004555E5">
        <w:rPr>
          <w:rtl/>
        </w:rPr>
        <w:t xml:space="preserve">, </w:t>
      </w:r>
      <w:r w:rsidRPr="004555E5">
        <w:rPr>
          <w:rFonts w:hint="cs"/>
          <w:rtl/>
        </w:rPr>
        <w:t>של 70 מ</w:t>
      </w:r>
      <w:r>
        <w:rPr>
          <w:rFonts w:hint="cs"/>
          <w:rtl/>
        </w:rPr>
        <w:t>י</w:t>
      </w:r>
      <w:r w:rsidRPr="004555E5">
        <w:rPr>
          <w:rFonts w:hint="cs"/>
          <w:rtl/>
        </w:rPr>
        <w:t xml:space="preserve">ליון דולר </w:t>
      </w:r>
      <w:r>
        <w:rPr>
          <w:rFonts w:hint="cs"/>
          <w:rtl/>
        </w:rPr>
        <w:t xml:space="preserve">ארה"ב </w:t>
      </w:r>
      <w:r w:rsidRPr="004555E5">
        <w:rPr>
          <w:rFonts w:hint="cs"/>
          <w:rtl/>
        </w:rPr>
        <w:t>לפחות.</w:t>
      </w:r>
    </w:p>
    <w:p w14:paraId="1D91DBF4" w14:textId="77777777" w:rsidR="00322050" w:rsidRPr="00732EEE" w:rsidRDefault="00322050" w:rsidP="00742857">
      <w:pPr>
        <w:pStyle w:val="4-1"/>
      </w:pPr>
      <w:r w:rsidRPr="00322050">
        <w:rPr>
          <w:rFonts w:hint="cs"/>
          <w:rtl/>
        </w:rPr>
        <w:t>קשר המציע ל</w:t>
      </w:r>
      <w:r w:rsidRPr="00322050">
        <w:rPr>
          <w:rFonts w:hint="eastAsia"/>
          <w:rtl/>
        </w:rPr>
        <w:t>יצרן</w:t>
      </w:r>
      <w:r w:rsidRPr="00322050">
        <w:rPr>
          <w:rtl/>
        </w:rPr>
        <w:t xml:space="preserve"> </w:t>
      </w:r>
    </w:p>
    <w:p w14:paraId="7FAFCEB1" w14:textId="77777777" w:rsidR="00322050" w:rsidRPr="004555E5" w:rsidRDefault="00322050" w:rsidP="00742857">
      <w:pPr>
        <w:pStyle w:val="5-"/>
      </w:pPr>
      <w:r w:rsidRPr="004555E5">
        <w:rPr>
          <w:rtl/>
        </w:rPr>
        <w:t>המציע משמש כנציג</w:t>
      </w:r>
      <w:r w:rsidRPr="004555E5">
        <w:rPr>
          <w:rFonts w:hint="cs"/>
          <w:rtl/>
        </w:rPr>
        <w:t xml:space="preserve"> רשמי</w:t>
      </w:r>
      <w:r w:rsidRPr="004555E5">
        <w:rPr>
          <w:rtl/>
        </w:rPr>
        <w:t xml:space="preserve"> של היצרן במדינת ישראל למכירת מוצריו</w:t>
      </w:r>
      <w:r w:rsidRPr="004555E5">
        <w:rPr>
          <w:rFonts w:hint="cs"/>
          <w:rtl/>
        </w:rPr>
        <w:t>.</w:t>
      </w:r>
    </w:p>
    <w:p w14:paraId="16995F34" w14:textId="2FF6F944" w:rsidR="00322050" w:rsidRPr="004555E5" w:rsidRDefault="00322050" w:rsidP="00742857">
      <w:pPr>
        <w:pStyle w:val="5-"/>
      </w:pPr>
      <w:r w:rsidRPr="004555E5">
        <w:rPr>
          <w:rFonts w:hint="cs"/>
          <w:rtl/>
        </w:rPr>
        <w:t>המציע מוסמך מטעם היצרן בתחום השרתים</w:t>
      </w:r>
      <w:r>
        <w:rPr>
          <w:rFonts w:hint="cs"/>
          <w:rtl/>
        </w:rPr>
        <w:t xml:space="preserve"> </w:t>
      </w:r>
      <w:r w:rsidRPr="004555E5">
        <w:rPr>
          <w:rFonts w:hint="cs"/>
          <w:rtl/>
        </w:rPr>
        <w:t xml:space="preserve">לרמה הגבוהה ביותר </w:t>
      </w:r>
      <w:r>
        <w:rPr>
          <w:rFonts w:hint="cs"/>
          <w:rtl/>
        </w:rPr>
        <w:t>בהתאם להגדרות הפומביות של היצרן</w:t>
      </w:r>
      <w:r w:rsidRPr="004555E5">
        <w:rPr>
          <w:rFonts w:hint="cs"/>
          <w:rtl/>
        </w:rPr>
        <w:t>.</w:t>
      </w:r>
    </w:p>
    <w:p w14:paraId="14E60DF5" w14:textId="77777777" w:rsidR="00322050" w:rsidRPr="00322050" w:rsidRDefault="00322050" w:rsidP="00742857">
      <w:pPr>
        <w:pStyle w:val="4-1"/>
      </w:pPr>
      <w:bookmarkStart w:id="23" w:name="_Ref524516805"/>
      <w:r w:rsidRPr="00322050">
        <w:rPr>
          <w:rFonts w:hint="cs"/>
          <w:rtl/>
        </w:rPr>
        <w:t>ניסיון המציע</w:t>
      </w:r>
      <w:bookmarkEnd w:id="23"/>
      <w:r w:rsidRPr="00322050">
        <w:rPr>
          <w:rFonts w:hint="cs"/>
          <w:rtl/>
        </w:rPr>
        <w:t xml:space="preserve"> </w:t>
      </w:r>
    </w:p>
    <w:p w14:paraId="58B22F18" w14:textId="696CFF3C" w:rsidR="00322050" w:rsidRPr="004555E5" w:rsidRDefault="00322050" w:rsidP="00742857">
      <w:pPr>
        <w:pStyle w:val="5-"/>
      </w:pPr>
      <w:r w:rsidRPr="004555E5">
        <w:rPr>
          <w:rtl/>
        </w:rPr>
        <w:t xml:space="preserve">למציע ניסיון במכירה והתקנת שרתים, ברצף, </w:t>
      </w:r>
      <w:r w:rsidRPr="004555E5">
        <w:rPr>
          <w:rFonts w:hint="cs"/>
          <w:rtl/>
        </w:rPr>
        <w:t xml:space="preserve">לפחות </w:t>
      </w:r>
      <w:r w:rsidRPr="004555E5">
        <w:rPr>
          <w:rtl/>
        </w:rPr>
        <w:t>מיום 1.1.201</w:t>
      </w:r>
      <w:r>
        <w:rPr>
          <w:rFonts w:hint="cs"/>
          <w:rtl/>
        </w:rPr>
        <w:t>7</w:t>
      </w:r>
      <w:r w:rsidRPr="004555E5">
        <w:rPr>
          <w:rtl/>
        </w:rPr>
        <w:t>.</w:t>
      </w:r>
      <w:r w:rsidRPr="004555E5">
        <w:rPr>
          <w:rFonts w:hint="cs"/>
          <w:rtl/>
        </w:rPr>
        <w:t xml:space="preserve"> </w:t>
      </w:r>
    </w:p>
    <w:p w14:paraId="46C5834F" w14:textId="2AFA84FD" w:rsidR="00322050" w:rsidRDefault="00322050" w:rsidP="00742857">
      <w:pPr>
        <w:pStyle w:val="5-"/>
      </w:pPr>
      <w:r>
        <w:rPr>
          <w:rFonts w:hint="cs"/>
          <w:rtl/>
        </w:rPr>
        <w:t>ל</w:t>
      </w:r>
      <w:r w:rsidRPr="004555E5">
        <w:rPr>
          <w:rtl/>
        </w:rPr>
        <w:t>מציע 10 טכנאי שירות</w:t>
      </w:r>
      <w:r>
        <w:rPr>
          <w:rFonts w:hint="cs"/>
          <w:rtl/>
        </w:rPr>
        <w:t xml:space="preserve"> לפחות, מוסמכי יצרן,</w:t>
      </w:r>
      <w:r w:rsidRPr="004555E5">
        <w:rPr>
          <w:rFonts w:hint="cs"/>
          <w:rtl/>
        </w:rPr>
        <w:t xml:space="preserve"> </w:t>
      </w:r>
      <w:r w:rsidRPr="004555E5">
        <w:rPr>
          <w:rtl/>
        </w:rPr>
        <w:t>שעיסוק</w:t>
      </w:r>
      <w:r w:rsidRPr="004555E5">
        <w:rPr>
          <w:rFonts w:hint="cs"/>
          <w:rtl/>
        </w:rPr>
        <w:t>ם</w:t>
      </w:r>
      <w:r w:rsidRPr="004555E5">
        <w:rPr>
          <w:rtl/>
        </w:rPr>
        <w:t xml:space="preserve"> העיקרי</w:t>
      </w:r>
      <w:r w:rsidRPr="004555E5">
        <w:rPr>
          <w:rFonts w:hint="cs"/>
          <w:rtl/>
        </w:rPr>
        <w:t xml:space="preserve"> הוא</w:t>
      </w:r>
      <w:r w:rsidRPr="004555E5">
        <w:rPr>
          <w:rtl/>
        </w:rPr>
        <w:t xml:space="preserve"> במתן סיוע בהתקנות, הפעלת ופתרון תקלות ב</w:t>
      </w:r>
      <w:r>
        <w:rPr>
          <w:rFonts w:hint="cs"/>
          <w:rtl/>
        </w:rPr>
        <w:t>ציוד</w:t>
      </w:r>
      <w:r w:rsidRPr="004555E5">
        <w:rPr>
          <w:rFonts w:hint="cs"/>
          <w:rtl/>
        </w:rPr>
        <w:t>,</w:t>
      </w:r>
      <w:r w:rsidRPr="004555E5">
        <w:rPr>
          <w:rtl/>
        </w:rPr>
        <w:t xml:space="preserve"> כאשר מתוכם לפחות 3 טכנאים מוסמכי</w:t>
      </w:r>
      <w:r>
        <w:rPr>
          <w:rFonts w:hint="cs"/>
          <w:rtl/>
        </w:rPr>
        <w:t>ם על ידי היצרן</w:t>
      </w:r>
      <w:r w:rsidRPr="004555E5">
        <w:rPr>
          <w:rtl/>
        </w:rPr>
        <w:t xml:space="preserve"> </w:t>
      </w:r>
      <w:r w:rsidRPr="004555E5">
        <w:rPr>
          <w:rFonts w:hint="cs"/>
          <w:rtl/>
        </w:rPr>
        <w:t>כ</w:t>
      </w:r>
      <w:r w:rsidRPr="004555E5">
        <w:rPr>
          <w:rtl/>
        </w:rPr>
        <w:t>מומח</w:t>
      </w:r>
      <w:r w:rsidRPr="004555E5">
        <w:rPr>
          <w:rFonts w:hint="cs"/>
          <w:rtl/>
        </w:rPr>
        <w:t>ים</w:t>
      </w:r>
      <w:r w:rsidRPr="004555E5">
        <w:rPr>
          <w:rtl/>
        </w:rPr>
        <w:t xml:space="preserve"> לטיפול בציוד</w:t>
      </w:r>
      <w:r w:rsidRPr="004555E5">
        <w:rPr>
          <w:rFonts w:hint="cs"/>
          <w:rtl/>
        </w:rPr>
        <w:t>.</w:t>
      </w:r>
    </w:p>
    <w:p w14:paraId="224B5481" w14:textId="77777777" w:rsidR="00322050" w:rsidRPr="004555E5" w:rsidRDefault="00322050" w:rsidP="00742857">
      <w:pPr>
        <w:pStyle w:val="5-"/>
      </w:pPr>
      <w:bookmarkStart w:id="24" w:name="_Ref515787610"/>
      <w:r>
        <w:rPr>
          <w:rFonts w:hint="cs"/>
          <w:rtl/>
        </w:rPr>
        <w:t xml:space="preserve">למציע </w:t>
      </w:r>
      <w:r w:rsidRPr="004555E5">
        <w:rPr>
          <w:rtl/>
        </w:rPr>
        <w:t>מחזור מכירות</w:t>
      </w:r>
      <w:r w:rsidRPr="004555E5">
        <w:rPr>
          <w:rFonts w:hint="cs"/>
          <w:rtl/>
        </w:rPr>
        <w:t>, ללא מע"מ,</w:t>
      </w:r>
      <w:r w:rsidRPr="004555E5">
        <w:rPr>
          <w:rtl/>
        </w:rPr>
        <w:t xml:space="preserve"> בכל אחת מהשנים 201</w:t>
      </w:r>
      <w:r w:rsidRPr="004555E5">
        <w:rPr>
          <w:rFonts w:hint="cs"/>
          <w:rtl/>
        </w:rPr>
        <w:t>5</w:t>
      </w:r>
      <w:r w:rsidRPr="004555E5">
        <w:rPr>
          <w:rtl/>
        </w:rPr>
        <w:t>, 201</w:t>
      </w:r>
      <w:r w:rsidRPr="004555E5">
        <w:rPr>
          <w:rFonts w:hint="cs"/>
          <w:rtl/>
        </w:rPr>
        <w:t>6</w:t>
      </w:r>
      <w:r w:rsidRPr="004555E5">
        <w:rPr>
          <w:rtl/>
        </w:rPr>
        <w:t xml:space="preserve"> ו-</w:t>
      </w:r>
      <w:r w:rsidRPr="004555E5">
        <w:rPr>
          <w:rFonts w:hint="cs"/>
          <w:rtl/>
        </w:rPr>
        <w:t>2017</w:t>
      </w:r>
      <w:r w:rsidRPr="004555E5">
        <w:rPr>
          <w:rtl/>
        </w:rPr>
        <w:t xml:space="preserve"> </w:t>
      </w:r>
      <w:r>
        <w:rPr>
          <w:rFonts w:hint="cs"/>
          <w:rtl/>
        </w:rPr>
        <w:t>של</w:t>
      </w:r>
      <w:r w:rsidRPr="004555E5">
        <w:rPr>
          <w:rFonts w:hint="cs"/>
          <w:rtl/>
        </w:rPr>
        <w:t xml:space="preserve"> 20 מיליון ש"ח לפחות.</w:t>
      </w:r>
      <w:bookmarkEnd w:id="24"/>
    </w:p>
    <w:p w14:paraId="3EF5946F" w14:textId="77777777" w:rsidR="00322050" w:rsidRPr="004555E5" w:rsidRDefault="00322050" w:rsidP="00742857">
      <w:pPr>
        <w:pStyle w:val="5-"/>
      </w:pPr>
      <w:bookmarkStart w:id="25" w:name="_Toc407797306"/>
      <w:bookmarkStart w:id="26" w:name="_Ref425808999"/>
      <w:bookmarkStart w:id="27" w:name="_Ref463857826"/>
      <w:bookmarkStart w:id="28" w:name="_Ref515787624"/>
      <w:r w:rsidRPr="004555E5">
        <w:rPr>
          <w:rtl/>
        </w:rPr>
        <w:t>המציע עסק במכירה ואספקת מערכות ב</w:t>
      </w:r>
      <w:r w:rsidRPr="004555E5">
        <w:rPr>
          <w:rFonts w:hint="cs"/>
          <w:rtl/>
        </w:rPr>
        <w:t>תחום השרתים, בישראל</w:t>
      </w:r>
      <w:r w:rsidRPr="004555E5">
        <w:rPr>
          <w:rtl/>
        </w:rPr>
        <w:t xml:space="preserve">, מיצרן כלשהו, </w:t>
      </w:r>
      <w:r>
        <w:rPr>
          <w:rFonts w:hint="cs"/>
          <w:rtl/>
        </w:rPr>
        <w:t>בכל אחת מ</w:t>
      </w:r>
      <w:r w:rsidRPr="004555E5">
        <w:rPr>
          <w:rFonts w:hint="cs"/>
          <w:rtl/>
        </w:rPr>
        <w:t xml:space="preserve">השנים </w:t>
      </w:r>
      <w:r w:rsidRPr="001B1503">
        <w:rPr>
          <w:rtl/>
        </w:rPr>
        <w:t>2015</w:t>
      </w:r>
      <w:r>
        <w:rPr>
          <w:rFonts w:hint="cs"/>
          <w:rtl/>
        </w:rPr>
        <w:t>, 2016 ו-</w:t>
      </w:r>
      <w:r w:rsidRPr="004555E5">
        <w:rPr>
          <w:rtl/>
        </w:rPr>
        <w:t>201</w:t>
      </w:r>
      <w:r w:rsidRPr="004555E5">
        <w:rPr>
          <w:rFonts w:hint="cs"/>
          <w:rtl/>
        </w:rPr>
        <w:t xml:space="preserve">7, </w:t>
      </w:r>
      <w:r w:rsidRPr="004555E5">
        <w:rPr>
          <w:rtl/>
        </w:rPr>
        <w:t>בהיקף שנתי</w:t>
      </w:r>
      <w:r w:rsidRPr="004555E5">
        <w:rPr>
          <w:rFonts w:hint="cs"/>
          <w:rtl/>
        </w:rPr>
        <w:t>, ללא מע"מ</w:t>
      </w:r>
      <w:r w:rsidRPr="004555E5">
        <w:rPr>
          <w:rtl/>
        </w:rPr>
        <w:t xml:space="preserve"> שאינו נופל</w:t>
      </w:r>
      <w:r w:rsidRPr="004555E5">
        <w:rPr>
          <w:rFonts w:hint="cs"/>
          <w:rtl/>
        </w:rPr>
        <w:t xml:space="preserve"> מ-10 מיליון ש"ח, בכל שנה.</w:t>
      </w:r>
      <w:bookmarkEnd w:id="25"/>
      <w:bookmarkEnd w:id="26"/>
      <w:bookmarkEnd w:id="27"/>
      <w:bookmarkEnd w:id="28"/>
    </w:p>
    <w:p w14:paraId="6E4C294F" w14:textId="7631FE8F" w:rsidR="00322050" w:rsidRPr="004555E5" w:rsidRDefault="00322050" w:rsidP="00742857">
      <w:pPr>
        <w:pStyle w:val="5-"/>
      </w:pPr>
      <w:bookmarkStart w:id="29" w:name="_Ref488308729"/>
      <w:bookmarkStart w:id="30" w:name="_Ref515787638"/>
      <w:r w:rsidRPr="004555E5">
        <w:rPr>
          <w:rtl/>
        </w:rPr>
        <w:t xml:space="preserve">למציע 3 לקוחות </w:t>
      </w:r>
      <w:r w:rsidRPr="004555E5">
        <w:rPr>
          <w:rFonts w:hint="cs"/>
          <w:rtl/>
        </w:rPr>
        <w:t xml:space="preserve">שונים </w:t>
      </w:r>
      <w:r w:rsidRPr="004555E5">
        <w:rPr>
          <w:rtl/>
        </w:rPr>
        <w:t>אשר</w:t>
      </w:r>
      <w:r w:rsidRPr="004555E5">
        <w:rPr>
          <w:rFonts w:hint="cs"/>
          <w:rtl/>
        </w:rPr>
        <w:t xml:space="preserve"> כל אחד מהם</w:t>
      </w:r>
      <w:r w:rsidRPr="004555E5">
        <w:rPr>
          <w:rtl/>
        </w:rPr>
        <w:t xml:space="preserve"> רכש</w:t>
      </w:r>
      <w:r w:rsidRPr="004555E5">
        <w:rPr>
          <w:rFonts w:hint="cs"/>
          <w:rtl/>
        </w:rPr>
        <w:t xml:space="preserve"> </w:t>
      </w:r>
      <w:r w:rsidRPr="004555E5">
        <w:rPr>
          <w:rtl/>
        </w:rPr>
        <w:t>ממנו בשנים 201</w:t>
      </w:r>
      <w:r w:rsidRPr="004555E5">
        <w:rPr>
          <w:rFonts w:hint="cs"/>
          <w:rtl/>
        </w:rPr>
        <w:t>7</w:t>
      </w:r>
      <w:r w:rsidRPr="004555E5">
        <w:rPr>
          <w:rtl/>
        </w:rPr>
        <w:t>-201</w:t>
      </w:r>
      <w:r w:rsidRPr="004555E5">
        <w:rPr>
          <w:rFonts w:hint="cs"/>
          <w:rtl/>
        </w:rPr>
        <w:t>6</w:t>
      </w:r>
      <w:r w:rsidRPr="004555E5">
        <w:rPr>
          <w:rtl/>
        </w:rPr>
        <w:t xml:space="preserve">, </w:t>
      </w:r>
      <w:r w:rsidRPr="004555E5">
        <w:rPr>
          <w:rFonts w:hint="cs"/>
          <w:rtl/>
        </w:rPr>
        <w:t xml:space="preserve">ציוד </w:t>
      </w:r>
      <w:r w:rsidRPr="004555E5">
        <w:rPr>
          <w:rtl/>
        </w:rPr>
        <w:t>בתחום השרתים, בהיקף ש</w:t>
      </w:r>
      <w:r w:rsidRPr="004555E5">
        <w:rPr>
          <w:rFonts w:hint="cs"/>
          <w:rtl/>
        </w:rPr>
        <w:t xml:space="preserve">ל </w:t>
      </w:r>
      <w:r>
        <w:rPr>
          <w:rFonts w:hint="cs"/>
          <w:rtl/>
        </w:rPr>
        <w:t>2</w:t>
      </w:r>
      <w:r w:rsidRPr="004555E5">
        <w:rPr>
          <w:rFonts w:hint="cs"/>
          <w:rtl/>
        </w:rPr>
        <w:t xml:space="preserve"> מיליון </w:t>
      </w:r>
      <w:bookmarkEnd w:id="29"/>
      <w:r w:rsidRPr="004555E5">
        <w:rPr>
          <w:rFonts w:hint="cs"/>
          <w:rtl/>
        </w:rPr>
        <w:t xml:space="preserve">ש"ח </w:t>
      </w:r>
      <w:r>
        <w:rPr>
          <w:rFonts w:hint="cs"/>
          <w:rtl/>
        </w:rPr>
        <w:t xml:space="preserve">במצטבר לכל לקוח, </w:t>
      </w:r>
      <w:r w:rsidRPr="004555E5">
        <w:rPr>
          <w:rFonts w:hint="cs"/>
          <w:rtl/>
        </w:rPr>
        <w:t>ללא מע"מ</w:t>
      </w:r>
      <w:r>
        <w:rPr>
          <w:rFonts w:hint="cs"/>
          <w:rtl/>
        </w:rPr>
        <w:t>,</w:t>
      </w:r>
      <w:r w:rsidRPr="004555E5">
        <w:rPr>
          <w:rFonts w:hint="cs"/>
          <w:rtl/>
        </w:rPr>
        <w:t xml:space="preserve"> לפחות.</w:t>
      </w:r>
      <w:bookmarkEnd w:id="30"/>
    </w:p>
    <w:p w14:paraId="7AD9A45F" w14:textId="77777777" w:rsidR="00322050" w:rsidRPr="001B1503" w:rsidRDefault="00322050" w:rsidP="00742857">
      <w:pPr>
        <w:pStyle w:val="4-"/>
      </w:pPr>
      <w:r w:rsidRPr="001B1503">
        <w:rPr>
          <w:rFonts w:hint="eastAsia"/>
          <w:rtl/>
        </w:rPr>
        <w:t>במקרה</w:t>
      </w:r>
      <w:r w:rsidRPr="001B1503">
        <w:rPr>
          <w:rtl/>
        </w:rPr>
        <w:t xml:space="preserve"> </w:t>
      </w:r>
      <w:r w:rsidRPr="001B1503">
        <w:rPr>
          <w:rFonts w:hint="eastAsia"/>
          <w:rtl/>
        </w:rPr>
        <w:t>שבו</w:t>
      </w:r>
      <w:r w:rsidRPr="001B1503">
        <w:rPr>
          <w:rtl/>
        </w:rPr>
        <w:t xml:space="preserve"> נתוני המציע עצמו אינם מספיקים לצורך עמידה ב</w:t>
      </w:r>
      <w:r w:rsidRPr="001B1503">
        <w:rPr>
          <w:rFonts w:hint="eastAsia"/>
          <w:rtl/>
        </w:rPr>
        <w:t>דרישות</w:t>
      </w:r>
      <w:r w:rsidRPr="001B1503">
        <w:rPr>
          <w:rtl/>
        </w:rPr>
        <w:t xml:space="preserve"> תנאי הסף </w:t>
      </w:r>
      <w:r w:rsidRPr="001B1503">
        <w:rPr>
          <w:rFonts w:hint="eastAsia"/>
          <w:rtl/>
        </w:rPr>
        <w:t>המקצועיים</w:t>
      </w:r>
      <w:r w:rsidRPr="001B1503">
        <w:rPr>
          <w:rtl/>
        </w:rPr>
        <w:t xml:space="preserve">, </w:t>
      </w:r>
      <w:r w:rsidRPr="001B1503">
        <w:rPr>
          <w:rFonts w:hint="eastAsia"/>
          <w:rtl/>
        </w:rPr>
        <w:t>עורך</w:t>
      </w:r>
      <w:r w:rsidRPr="001B1503">
        <w:rPr>
          <w:rtl/>
        </w:rPr>
        <w:t xml:space="preserve"> </w:t>
      </w:r>
      <w:r w:rsidRPr="001B1503">
        <w:rPr>
          <w:rFonts w:hint="eastAsia"/>
          <w:rtl/>
        </w:rPr>
        <w:t>המכרז</w:t>
      </w:r>
      <w:r w:rsidRPr="001B1503">
        <w:rPr>
          <w:rtl/>
        </w:rPr>
        <w:t xml:space="preserve"> רשאי, לבקשת המציע, ובהתאם לשיקול דעתו הבלעדי, להסתמך על נתוני חברות אחרות, בתנאים הבאים:  </w:t>
      </w:r>
    </w:p>
    <w:p w14:paraId="0A83C747" w14:textId="77777777" w:rsidR="00322050" w:rsidRPr="001B1503" w:rsidRDefault="00322050" w:rsidP="00742857">
      <w:pPr>
        <w:pStyle w:val="5-"/>
      </w:pPr>
      <w:r w:rsidRPr="001B1503">
        <w:rPr>
          <w:rFonts w:hint="cs"/>
          <w:rtl/>
        </w:rPr>
        <w:t xml:space="preserve">חברות הנמצאות באשכול החברות של המציע, ובלבד שאותן חברות נמצאות בשליטה מלאה (100%) של המציע. </w:t>
      </w:r>
    </w:p>
    <w:p w14:paraId="7C809E85" w14:textId="28698374" w:rsidR="00322050" w:rsidRPr="001B1503" w:rsidRDefault="00322050" w:rsidP="00742857">
      <w:pPr>
        <w:pStyle w:val="5-"/>
        <w:rPr>
          <w:rtl/>
        </w:rPr>
      </w:pPr>
      <w:r w:rsidRPr="001B1503">
        <w:rPr>
          <w:rtl/>
        </w:rPr>
        <w:lastRenderedPageBreak/>
        <w:t>המציע ("</w:t>
      </w:r>
      <w:r w:rsidRPr="001B1503">
        <w:rPr>
          <w:b/>
          <w:bCs/>
          <w:rtl/>
        </w:rPr>
        <w:t>החברה הקולטת</w:t>
      </w:r>
      <w:r w:rsidRPr="001B1503">
        <w:rPr>
          <w:rtl/>
        </w:rPr>
        <w:t>") התמזג, כהגדרת מיזוג בחוק החברות, תשנ"ט-1999</w:t>
      </w:r>
      <w:r>
        <w:rPr>
          <w:rFonts w:hint="cs"/>
          <w:rtl/>
        </w:rPr>
        <w:t xml:space="preserve"> (להלן: "</w:t>
      </w:r>
      <w:r w:rsidRPr="00586E6D">
        <w:rPr>
          <w:rFonts w:hint="eastAsia"/>
          <w:b/>
          <w:bCs/>
          <w:rtl/>
        </w:rPr>
        <w:t>חוק</w:t>
      </w:r>
      <w:r w:rsidRPr="00586E6D">
        <w:rPr>
          <w:b/>
          <w:bCs/>
          <w:rtl/>
        </w:rPr>
        <w:t xml:space="preserve"> </w:t>
      </w:r>
      <w:r w:rsidRPr="00586E6D">
        <w:rPr>
          <w:rFonts w:hint="eastAsia"/>
          <w:b/>
          <w:bCs/>
          <w:rtl/>
        </w:rPr>
        <w:t>החברות</w:t>
      </w:r>
      <w:r>
        <w:rPr>
          <w:rFonts w:hint="cs"/>
          <w:rtl/>
        </w:rPr>
        <w:t>")</w:t>
      </w:r>
      <w:r w:rsidRPr="001B1503">
        <w:rPr>
          <w:rtl/>
        </w:rPr>
        <w:t>, עם חברה ("</w:t>
      </w:r>
      <w:r w:rsidRPr="001B1503">
        <w:rPr>
          <w:b/>
          <w:bCs/>
          <w:rtl/>
        </w:rPr>
        <w:t>חברת יעד</w:t>
      </w:r>
      <w:r w:rsidRPr="001B1503">
        <w:rPr>
          <w:rtl/>
        </w:rPr>
        <w:t xml:space="preserve">") שעסקה טרם המיזוג במכירת הציוד </w:t>
      </w:r>
      <w:r>
        <w:rPr>
          <w:rFonts w:hint="cs"/>
          <w:rtl/>
        </w:rPr>
        <w:t xml:space="preserve">או המוצרים </w:t>
      </w:r>
      <w:r w:rsidRPr="001B1503">
        <w:rPr>
          <w:rtl/>
        </w:rPr>
        <w:t>או במתן השירותים המבוקשים.</w:t>
      </w:r>
    </w:p>
    <w:p w14:paraId="6D4E4934" w14:textId="266D03CE" w:rsidR="00322050" w:rsidRDefault="00322050" w:rsidP="00742857">
      <w:pPr>
        <w:pStyle w:val="5-"/>
        <w:rPr>
          <w:rtl/>
        </w:rPr>
      </w:pPr>
      <w:r w:rsidRPr="001B1503">
        <w:rPr>
          <w:rtl/>
        </w:rPr>
        <w:t>המציע רכש את השליטה בחברה ("</w:t>
      </w:r>
      <w:r w:rsidRPr="00586E6D">
        <w:rPr>
          <w:b/>
          <w:bCs/>
          <w:rtl/>
        </w:rPr>
        <w:t>חברת המטרה</w:t>
      </w:r>
      <w:r w:rsidRPr="001B1503">
        <w:rPr>
          <w:rtl/>
        </w:rPr>
        <w:t>"</w:t>
      </w:r>
      <w:r>
        <w:rPr>
          <w:rFonts w:hint="cs"/>
          <w:rtl/>
        </w:rPr>
        <w:t xml:space="preserve"> כהגדרתה בחוק החברות</w:t>
      </w:r>
      <w:r w:rsidRPr="001B1503">
        <w:rPr>
          <w:rtl/>
        </w:rPr>
        <w:t xml:space="preserve">) שעסקה טרם הרכישה במכירת הציוד או </w:t>
      </w:r>
      <w:r>
        <w:rPr>
          <w:rFonts w:hint="cs"/>
          <w:rtl/>
        </w:rPr>
        <w:t xml:space="preserve">או המוצרים או </w:t>
      </w:r>
      <w:r w:rsidRPr="001B1503">
        <w:rPr>
          <w:rtl/>
        </w:rPr>
        <w:t>במתן השירותים המבוקשים, בדרך של רכישת מניות או זכויות הצבעה (100% ממניות או זכויות ההצבעה בחברת המטרה).</w:t>
      </w:r>
      <w:bookmarkStart w:id="31" w:name="_Toc516503346"/>
      <w:bookmarkStart w:id="32" w:name="_Toc516503347"/>
    </w:p>
    <w:p w14:paraId="196DA4E3" w14:textId="77777777" w:rsidR="00322050" w:rsidRPr="001B7630" w:rsidRDefault="00322050" w:rsidP="00742857">
      <w:pPr>
        <w:pStyle w:val="2-"/>
        <w:rPr>
          <w:rtl/>
        </w:rPr>
      </w:pPr>
      <w:bookmarkStart w:id="33" w:name="_Toc520271064"/>
      <w:bookmarkStart w:id="34" w:name="_Toc3384438"/>
      <w:r w:rsidRPr="001B7630">
        <w:rPr>
          <w:rtl/>
        </w:rPr>
        <w:t>שלב המיון המוקדם</w:t>
      </w:r>
      <w:bookmarkEnd w:id="31"/>
      <w:bookmarkEnd w:id="33"/>
      <w:bookmarkEnd w:id="34"/>
    </w:p>
    <w:p w14:paraId="1E5B5B87" w14:textId="77777777" w:rsidR="00322050" w:rsidRDefault="00322050" w:rsidP="00742857">
      <w:pPr>
        <w:pStyle w:val="3-"/>
      </w:pPr>
      <w:bookmarkStart w:id="35" w:name="_Toc516503348"/>
      <w:bookmarkEnd w:id="32"/>
      <w:r>
        <w:rPr>
          <w:rFonts w:hint="cs"/>
          <w:rtl/>
        </w:rPr>
        <w:t>בדיקת עמידת המציע בתנאי המכרז</w:t>
      </w:r>
    </w:p>
    <w:p w14:paraId="31D31353" w14:textId="59C6BD97" w:rsidR="00322050" w:rsidRDefault="00322050" w:rsidP="0052136C">
      <w:pPr>
        <w:pStyle w:val="3-0"/>
        <w:numPr>
          <w:ilvl w:val="0"/>
          <w:numId w:val="0"/>
        </w:numPr>
        <w:ind w:left="1072"/>
        <w:outlineLvl w:val="9"/>
      </w:pPr>
      <w:r w:rsidRPr="00151D6E">
        <w:rPr>
          <w:rtl/>
        </w:rPr>
        <w:t xml:space="preserve">בדיקת עמידתן של ההצעות בתנאי המכרז, </w:t>
      </w:r>
      <w:r>
        <w:rPr>
          <w:rFonts w:hint="cs"/>
          <w:rtl/>
        </w:rPr>
        <w:t xml:space="preserve">לרבות תנאי הסף, </w:t>
      </w:r>
      <w:r w:rsidRPr="00151D6E">
        <w:rPr>
          <w:rtl/>
        </w:rPr>
        <w:t>קיומם של המסמכים הנדרשים במסגרת חוברת ההצעה</w:t>
      </w:r>
      <w:r>
        <w:rPr>
          <w:rFonts w:hint="cs"/>
          <w:rtl/>
        </w:rPr>
        <w:t xml:space="preserve"> (פרק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Ref536370343 \r \h</w:instrText>
      </w:r>
      <w:r>
        <w:rPr>
          <w:rtl/>
        </w:rPr>
        <w:instrText xml:space="preserve"> </w:instrText>
      </w:r>
      <w:r>
        <w:rPr>
          <w:rtl/>
        </w:rPr>
      </w:r>
      <w:r>
        <w:rPr>
          <w:rtl/>
        </w:rPr>
        <w:fldChar w:fldCharType="separate"/>
      </w:r>
      <w:r w:rsidR="008119D8">
        <w:rPr>
          <w:rtl/>
        </w:rPr>
        <w:t>‏2</w:t>
      </w:r>
      <w:r>
        <w:rPr>
          <w:rtl/>
        </w:rPr>
        <w:fldChar w:fldCharType="end"/>
      </w:r>
      <w:r>
        <w:rPr>
          <w:rFonts w:hint="cs"/>
          <w:rtl/>
        </w:rPr>
        <w:t>),</w:t>
      </w:r>
      <w:r w:rsidRPr="00151D6E">
        <w:rPr>
          <w:rtl/>
        </w:rPr>
        <w:t xml:space="preserve"> לרבות עמידת המוצרים המוצעים על ידי המציע בדרישות הטכנולוגיות ובמודל הייחוס</w:t>
      </w:r>
      <w:r>
        <w:rPr>
          <w:rFonts w:hint="cs"/>
          <w:rtl/>
        </w:rPr>
        <w:t>.</w:t>
      </w:r>
    </w:p>
    <w:p w14:paraId="0999235C" w14:textId="139E43E7" w:rsidR="00322050" w:rsidRPr="00B928F2" w:rsidRDefault="00322050" w:rsidP="00742857">
      <w:pPr>
        <w:pStyle w:val="3-"/>
        <w:rPr>
          <w:rtl/>
        </w:rPr>
      </w:pPr>
      <w:r w:rsidRPr="00B928F2">
        <w:rPr>
          <w:rFonts w:hint="eastAsia"/>
          <w:rtl/>
        </w:rPr>
        <w:t>בדיקת</w:t>
      </w:r>
      <w:r w:rsidRPr="00B928F2">
        <w:rPr>
          <w:rtl/>
        </w:rPr>
        <w:t xml:space="preserve"> איכות</w:t>
      </w:r>
      <w:bookmarkEnd w:id="35"/>
      <w:r w:rsidRPr="00B928F2">
        <w:rPr>
          <w:rtl/>
        </w:rPr>
        <w:t xml:space="preserve"> ה</w:t>
      </w:r>
      <w:r w:rsidRPr="00B928F2">
        <w:rPr>
          <w:rFonts w:hint="eastAsia"/>
          <w:rtl/>
        </w:rPr>
        <w:t>הצעות</w:t>
      </w:r>
    </w:p>
    <w:p w14:paraId="52EE297B" w14:textId="77777777" w:rsidR="00322050" w:rsidRPr="00A706B5" w:rsidRDefault="00322050" w:rsidP="00742857">
      <w:pPr>
        <w:pStyle w:val="4-"/>
        <w:rPr>
          <w:rtl/>
        </w:rPr>
      </w:pPr>
      <w:r w:rsidRPr="00A706B5">
        <w:rPr>
          <w:rtl/>
        </w:rPr>
        <w:t>הערכת איכות ההצעות תיעש</w:t>
      </w:r>
      <w:r w:rsidRPr="00A706B5">
        <w:rPr>
          <w:rFonts w:hint="cs"/>
          <w:rtl/>
        </w:rPr>
        <w:t>ה</w:t>
      </w:r>
      <w:r>
        <w:rPr>
          <w:rFonts w:hint="cs"/>
          <w:rtl/>
        </w:rPr>
        <w:t xml:space="preserve"> </w:t>
      </w:r>
      <w:r w:rsidRPr="00A706B5">
        <w:rPr>
          <w:rtl/>
        </w:rPr>
        <w:t xml:space="preserve">לפי המשקלות הבאים: </w:t>
      </w:r>
    </w:p>
    <w:tbl>
      <w:tblPr>
        <w:bidiVisual/>
        <w:tblW w:w="7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2"/>
        <w:gridCol w:w="1982"/>
      </w:tblGrid>
      <w:tr w:rsidR="00322050" w:rsidRPr="007C5B4C" w14:paraId="518262E8" w14:textId="77777777" w:rsidTr="00732EEE">
        <w:trPr>
          <w:cantSplit/>
          <w:tblHeader/>
          <w:jc w:val="center"/>
        </w:trPr>
        <w:tc>
          <w:tcPr>
            <w:tcW w:w="5672" w:type="dxa"/>
            <w:shd w:val="clear" w:color="auto" w:fill="C0C0C0"/>
            <w:vAlign w:val="center"/>
          </w:tcPr>
          <w:p w14:paraId="15BA4235" w14:textId="77777777" w:rsidR="00322050" w:rsidRPr="00732EEE" w:rsidRDefault="00322050" w:rsidP="00732EEE">
            <w:pPr>
              <w:spacing w:before="120" w:after="120"/>
              <w:jc w:val="center"/>
              <w:rPr>
                <w:rFonts w:ascii="David" w:hAnsi="David" w:cs="David"/>
                <w:b/>
                <w:bCs/>
                <w:rtl/>
              </w:rPr>
            </w:pPr>
            <w:r w:rsidRPr="00732EEE">
              <w:rPr>
                <w:rFonts w:ascii="David" w:hAnsi="David" w:cs="David"/>
                <w:b/>
                <w:bCs/>
                <w:rtl/>
              </w:rPr>
              <w:t>נושא</w:t>
            </w:r>
          </w:p>
        </w:tc>
        <w:tc>
          <w:tcPr>
            <w:tcW w:w="1982" w:type="dxa"/>
            <w:shd w:val="clear" w:color="auto" w:fill="C0C0C0"/>
            <w:vAlign w:val="center"/>
          </w:tcPr>
          <w:p w14:paraId="258A9BA9" w14:textId="77777777" w:rsidR="00322050" w:rsidRPr="00732EEE" w:rsidRDefault="00322050" w:rsidP="00732EEE">
            <w:pPr>
              <w:spacing w:before="120" w:after="120"/>
              <w:jc w:val="center"/>
              <w:rPr>
                <w:rFonts w:ascii="David" w:hAnsi="David" w:cs="David"/>
                <w:b/>
                <w:bCs/>
                <w:rtl/>
              </w:rPr>
            </w:pPr>
            <w:r w:rsidRPr="00732EEE">
              <w:rPr>
                <w:rFonts w:ascii="David" w:hAnsi="David" w:cs="David"/>
                <w:b/>
                <w:bCs/>
                <w:rtl/>
              </w:rPr>
              <w:t>נקודות</w:t>
            </w:r>
          </w:p>
        </w:tc>
      </w:tr>
      <w:tr w:rsidR="00322050" w:rsidRPr="007C5B4C" w14:paraId="397AA43D" w14:textId="77777777" w:rsidTr="00732EEE">
        <w:trPr>
          <w:cantSplit/>
          <w:jc w:val="center"/>
        </w:trPr>
        <w:tc>
          <w:tcPr>
            <w:tcW w:w="5672" w:type="dxa"/>
          </w:tcPr>
          <w:p w14:paraId="1219472F" w14:textId="7D59CADE" w:rsidR="00322050" w:rsidRPr="00732EEE" w:rsidRDefault="00322050" w:rsidP="00732EEE">
            <w:pPr>
              <w:spacing w:after="60" w:line="360" w:lineRule="auto"/>
              <w:rPr>
                <w:rFonts w:ascii="David" w:hAnsi="David" w:cs="David"/>
                <w:rtl/>
              </w:rPr>
            </w:pPr>
            <w:r w:rsidRPr="00732EEE">
              <w:rPr>
                <w:rFonts w:ascii="David" w:hAnsi="David" w:cs="David"/>
                <w:u w:val="single"/>
                <w:rtl/>
              </w:rPr>
              <w:t>תכונות טכנולוגיות כלליות</w:t>
            </w:r>
            <w:r w:rsidRPr="00732EEE">
              <w:rPr>
                <w:rFonts w:ascii="David" w:hAnsi="David" w:cs="David"/>
                <w:rtl/>
              </w:rPr>
              <w:t>: תכונות הציוד והיצרן, טכנולוגיות נתמכות, סוגי ממשקים, ביצועים, שרידות, אפשרות הרחבה וניהול.</w:t>
            </w:r>
          </w:p>
        </w:tc>
        <w:tc>
          <w:tcPr>
            <w:tcW w:w="1982" w:type="dxa"/>
          </w:tcPr>
          <w:p w14:paraId="6ECC94F0" w14:textId="77777777" w:rsidR="00322050" w:rsidRPr="00732EEE" w:rsidRDefault="00322050" w:rsidP="00732EEE">
            <w:pPr>
              <w:spacing w:before="60" w:after="60" w:line="360" w:lineRule="auto"/>
              <w:ind w:left="70"/>
              <w:jc w:val="center"/>
              <w:rPr>
                <w:rFonts w:ascii="David" w:hAnsi="David" w:cs="David"/>
                <w:rtl/>
              </w:rPr>
            </w:pPr>
            <w:r w:rsidRPr="00732EEE">
              <w:rPr>
                <w:rFonts w:ascii="David" w:hAnsi="David"/>
              </w:rPr>
              <w:t>60</w:t>
            </w:r>
          </w:p>
        </w:tc>
      </w:tr>
      <w:tr w:rsidR="00322050" w:rsidRPr="007C5B4C" w14:paraId="5CD509AE" w14:textId="77777777" w:rsidTr="00732EEE">
        <w:trPr>
          <w:cantSplit/>
          <w:trHeight w:val="961"/>
          <w:jc w:val="center"/>
        </w:trPr>
        <w:tc>
          <w:tcPr>
            <w:tcW w:w="5672" w:type="dxa"/>
          </w:tcPr>
          <w:p w14:paraId="30FB851D" w14:textId="78C8A68C" w:rsidR="00322050" w:rsidRPr="00732EEE" w:rsidRDefault="00322050" w:rsidP="00732EEE">
            <w:pPr>
              <w:spacing w:after="60" w:line="360" w:lineRule="auto"/>
              <w:rPr>
                <w:rFonts w:ascii="David" w:hAnsi="David" w:cs="David"/>
                <w:rtl/>
              </w:rPr>
            </w:pPr>
            <w:r w:rsidRPr="00732EEE">
              <w:rPr>
                <w:rFonts w:ascii="David" w:hAnsi="David" w:cs="David"/>
                <w:u w:val="single"/>
                <w:rtl/>
              </w:rPr>
              <w:t>תכונות נוספות</w:t>
            </w:r>
            <w:r w:rsidRPr="00732EEE">
              <w:rPr>
                <w:rFonts w:ascii="David" w:hAnsi="David" w:cs="David" w:hint="cs"/>
                <w:u w:val="single"/>
                <w:rtl/>
              </w:rPr>
              <w:t xml:space="preserve"> </w:t>
            </w:r>
            <w:r>
              <w:rPr>
                <w:rFonts w:ascii="David" w:hAnsi="David" w:cs="David" w:hint="cs"/>
                <w:u w:val="single"/>
                <w:rtl/>
              </w:rPr>
              <w:t>מעבר לנדרש</w:t>
            </w:r>
            <w:r w:rsidRPr="00732EEE">
              <w:rPr>
                <w:rFonts w:ascii="David" w:hAnsi="David" w:cs="David"/>
                <w:rtl/>
              </w:rPr>
              <w:t>: ביצועים, הרחבות אפשריות, כמות מבואות, מבנה פיזי, צריכת חשמל ודרישות ייחודיות.</w:t>
            </w:r>
          </w:p>
        </w:tc>
        <w:tc>
          <w:tcPr>
            <w:tcW w:w="1982" w:type="dxa"/>
          </w:tcPr>
          <w:p w14:paraId="3C2E71EB" w14:textId="77777777" w:rsidR="00322050" w:rsidRPr="00732EEE" w:rsidRDefault="00322050" w:rsidP="00732EEE">
            <w:pPr>
              <w:spacing w:before="60" w:after="60" w:line="360" w:lineRule="auto"/>
              <w:ind w:left="70"/>
              <w:jc w:val="center"/>
              <w:rPr>
                <w:rFonts w:ascii="David" w:hAnsi="David" w:cs="David"/>
                <w:rtl/>
              </w:rPr>
            </w:pPr>
            <w:r w:rsidRPr="00732EEE">
              <w:rPr>
                <w:rFonts w:ascii="David" w:hAnsi="David"/>
              </w:rPr>
              <w:t>20</w:t>
            </w:r>
          </w:p>
        </w:tc>
      </w:tr>
      <w:tr w:rsidR="00322050" w:rsidRPr="007C5B4C" w14:paraId="0CC52B2D" w14:textId="77777777" w:rsidTr="00732EEE">
        <w:trPr>
          <w:cantSplit/>
          <w:jc w:val="center"/>
        </w:trPr>
        <w:tc>
          <w:tcPr>
            <w:tcW w:w="5672" w:type="dxa"/>
          </w:tcPr>
          <w:p w14:paraId="73E132B9" w14:textId="77777777" w:rsidR="00322050" w:rsidRPr="00732EEE" w:rsidRDefault="00322050" w:rsidP="00732EEE">
            <w:pPr>
              <w:spacing w:after="60" w:line="360" w:lineRule="auto"/>
              <w:rPr>
                <w:rFonts w:ascii="David" w:hAnsi="David" w:cs="David"/>
                <w:rtl/>
              </w:rPr>
            </w:pPr>
            <w:r w:rsidRPr="00732EEE">
              <w:rPr>
                <w:rFonts w:ascii="David" w:hAnsi="David" w:cs="David"/>
                <w:u w:val="single"/>
                <w:rtl/>
              </w:rPr>
              <w:t>הערכת יכולות המציע</w:t>
            </w:r>
            <w:r w:rsidRPr="00732EEE">
              <w:rPr>
                <w:rFonts w:ascii="David" w:hAnsi="David" w:cs="David"/>
                <w:rtl/>
              </w:rPr>
              <w:t xml:space="preserve">, המלצות וניסיון המציע בתחום </w:t>
            </w:r>
            <w:r w:rsidRPr="00732EEE">
              <w:rPr>
                <w:rFonts w:ascii="David" w:hAnsi="David" w:cs="David"/>
                <w:b/>
                <w:bCs/>
                <w:rtl/>
              </w:rPr>
              <w:t>על  בסיס המידע שהובא לצורך הוכחת העמידה בתנאי הסף</w:t>
            </w:r>
            <w:r>
              <w:rPr>
                <w:rFonts w:ascii="David" w:hAnsi="David" w:cs="David" w:hint="cs"/>
                <w:b/>
                <w:bCs/>
                <w:rtl/>
              </w:rPr>
              <w:t>, לרבות פריסת שרתים אצל לקוחות וכן מקורות מידע נוספים</w:t>
            </w:r>
            <w:r w:rsidRPr="00732EEE">
              <w:rPr>
                <w:rFonts w:ascii="David" w:hAnsi="David" w:cs="David"/>
                <w:rtl/>
              </w:rPr>
              <w:t xml:space="preserve">. </w:t>
            </w:r>
          </w:p>
        </w:tc>
        <w:tc>
          <w:tcPr>
            <w:tcW w:w="1982" w:type="dxa"/>
          </w:tcPr>
          <w:p w14:paraId="2163CD3C" w14:textId="77777777" w:rsidR="00322050" w:rsidRPr="00732EEE" w:rsidRDefault="00322050" w:rsidP="00732EEE">
            <w:pPr>
              <w:spacing w:before="60" w:after="60" w:line="360" w:lineRule="auto"/>
              <w:ind w:left="70"/>
              <w:jc w:val="center"/>
              <w:rPr>
                <w:rFonts w:ascii="David" w:hAnsi="David" w:cs="David"/>
                <w:rtl/>
              </w:rPr>
            </w:pPr>
            <w:r w:rsidRPr="00732EEE">
              <w:rPr>
                <w:rFonts w:ascii="David" w:hAnsi="David"/>
              </w:rPr>
              <w:t>20</w:t>
            </w:r>
          </w:p>
        </w:tc>
      </w:tr>
      <w:tr w:rsidR="00322050" w:rsidRPr="007C5B4C" w14:paraId="66538167" w14:textId="77777777" w:rsidTr="00732EEE">
        <w:trPr>
          <w:cantSplit/>
          <w:jc w:val="center"/>
        </w:trPr>
        <w:tc>
          <w:tcPr>
            <w:tcW w:w="5672" w:type="dxa"/>
            <w:vAlign w:val="center"/>
          </w:tcPr>
          <w:p w14:paraId="03160F8E" w14:textId="77777777" w:rsidR="00322050" w:rsidRPr="00732EEE" w:rsidRDefault="00322050" w:rsidP="00732EEE">
            <w:pPr>
              <w:spacing w:before="120" w:after="60"/>
              <w:jc w:val="center"/>
              <w:rPr>
                <w:rFonts w:ascii="David" w:hAnsi="David" w:cs="David"/>
                <w:b/>
                <w:bCs/>
                <w:rtl/>
              </w:rPr>
            </w:pPr>
            <w:r w:rsidRPr="00732EEE">
              <w:rPr>
                <w:rFonts w:ascii="David" w:hAnsi="David" w:cs="David"/>
                <w:b/>
                <w:bCs/>
                <w:rtl/>
              </w:rPr>
              <w:t>סה"כ</w:t>
            </w:r>
          </w:p>
        </w:tc>
        <w:tc>
          <w:tcPr>
            <w:tcW w:w="1982" w:type="dxa"/>
            <w:vAlign w:val="center"/>
          </w:tcPr>
          <w:p w14:paraId="005F6287" w14:textId="16B4F2C2" w:rsidR="00322050" w:rsidRPr="00732EEE" w:rsidRDefault="00FA2FCB" w:rsidP="00732EEE">
            <w:pPr>
              <w:spacing w:before="60" w:after="60" w:line="360" w:lineRule="auto"/>
              <w:ind w:left="70"/>
              <w:jc w:val="center"/>
              <w:rPr>
                <w:rFonts w:ascii="David" w:hAnsi="David" w:cs="David"/>
                <w:b/>
                <w:bCs/>
                <w:rtl/>
              </w:rPr>
            </w:pPr>
            <w:r>
              <w:rPr>
                <w:rFonts w:ascii="David" w:hAnsi="David"/>
                <w:b/>
              </w:rPr>
              <w:t>100%</w:t>
            </w:r>
          </w:p>
        </w:tc>
      </w:tr>
    </w:tbl>
    <w:p w14:paraId="2C982B46" w14:textId="77777777" w:rsidR="00322050" w:rsidRPr="00EF5B9B" w:rsidRDefault="00322050" w:rsidP="00742857">
      <w:pPr>
        <w:pStyle w:val="3-"/>
      </w:pPr>
      <w:r w:rsidRPr="00EF5B9B">
        <w:rPr>
          <w:rFonts w:hint="cs"/>
          <w:rtl/>
        </w:rPr>
        <w:t>מודל הייחוס</w:t>
      </w:r>
    </w:p>
    <w:p w14:paraId="64C0E45C" w14:textId="6B74F504" w:rsidR="00322050" w:rsidRPr="00A706B5" w:rsidRDefault="00322050" w:rsidP="002B14ED">
      <w:pPr>
        <w:pStyle w:val="4-"/>
      </w:pPr>
      <w:r w:rsidRPr="00A706B5">
        <w:rPr>
          <w:rFonts w:hint="cs"/>
          <w:rtl/>
        </w:rPr>
        <w:t xml:space="preserve">לצורך </w:t>
      </w:r>
      <w:r w:rsidRPr="00A706B5">
        <w:rPr>
          <w:rtl/>
        </w:rPr>
        <w:t xml:space="preserve">השוואת </w:t>
      </w:r>
      <w:r w:rsidRPr="00A706B5">
        <w:rPr>
          <w:rFonts w:hint="cs"/>
          <w:rtl/>
        </w:rPr>
        <w:t>ה</w:t>
      </w:r>
      <w:r w:rsidRPr="00A706B5">
        <w:rPr>
          <w:rtl/>
        </w:rPr>
        <w:t>הצעות ה</w:t>
      </w:r>
      <w:r w:rsidRPr="00A706B5">
        <w:rPr>
          <w:rFonts w:hint="cs"/>
          <w:rtl/>
        </w:rPr>
        <w:t xml:space="preserve">שונות יצר עורך המכרז מודל ייחוס, </w:t>
      </w:r>
      <w:r>
        <w:rPr>
          <w:rFonts w:hint="cs"/>
          <w:rtl/>
        </w:rPr>
        <w:t>ה</w:t>
      </w:r>
      <w:r w:rsidRPr="00A706B5">
        <w:rPr>
          <w:rtl/>
        </w:rPr>
        <w:t>מפורט</w:t>
      </w:r>
      <w:r w:rsidRPr="00A706B5">
        <w:rPr>
          <w:rFonts w:hint="cs"/>
          <w:rtl/>
        </w:rPr>
        <w:t xml:space="preserve"> להלן ב</w:t>
      </w:r>
      <w:r w:rsidRPr="001C000C">
        <w:rPr>
          <w:rFonts w:hint="cs"/>
          <w:b/>
          <w:bCs/>
          <w:rtl/>
        </w:rPr>
        <w:t xml:space="preserve">פרק </w:t>
      </w:r>
      <w:r w:rsidR="002B14ED">
        <w:rPr>
          <w:b/>
          <w:bCs/>
          <w:rtl/>
        </w:rPr>
        <w:fldChar w:fldCharType="begin"/>
      </w:r>
      <w:r w:rsidR="002B14ED">
        <w:rPr>
          <w:rtl/>
        </w:rPr>
        <w:instrText xml:space="preserve"> </w:instrText>
      </w:r>
      <w:r w:rsidR="002B14ED">
        <w:rPr>
          <w:rFonts w:hint="cs"/>
        </w:rPr>
        <w:instrText>REF</w:instrText>
      </w:r>
      <w:r w:rsidR="002B14ED">
        <w:rPr>
          <w:rFonts w:hint="cs"/>
          <w:rtl/>
        </w:rPr>
        <w:instrText xml:space="preserve"> _</w:instrText>
      </w:r>
      <w:r w:rsidR="002B14ED">
        <w:rPr>
          <w:rFonts w:hint="cs"/>
        </w:rPr>
        <w:instrText>Ref536356396 \r \h</w:instrText>
      </w:r>
      <w:r w:rsidR="002B14ED">
        <w:rPr>
          <w:rtl/>
        </w:rPr>
        <w:instrText xml:space="preserve"> </w:instrText>
      </w:r>
      <w:r w:rsidR="00DC4337">
        <w:rPr>
          <w:b/>
          <w:bCs/>
          <w:rtl/>
        </w:rPr>
        <w:instrText xml:space="preserve"> \* </w:instrText>
      </w:r>
      <w:r w:rsidR="00DC4337">
        <w:rPr>
          <w:b/>
          <w:bCs/>
        </w:rPr>
        <w:instrText>MERGEFORMAT</w:instrText>
      </w:r>
      <w:r w:rsidR="00DC4337">
        <w:rPr>
          <w:b/>
          <w:bCs/>
          <w:rtl/>
        </w:rPr>
        <w:instrText xml:space="preserve"> </w:instrText>
      </w:r>
      <w:r w:rsidR="002B14ED">
        <w:rPr>
          <w:b/>
          <w:bCs/>
          <w:rtl/>
        </w:rPr>
      </w:r>
      <w:r w:rsidR="002B14ED">
        <w:rPr>
          <w:b/>
          <w:bCs/>
          <w:rtl/>
        </w:rPr>
        <w:fldChar w:fldCharType="separate"/>
      </w:r>
      <w:r w:rsidR="002B14ED">
        <w:rPr>
          <w:rtl/>
        </w:rPr>
        <w:t>‏</w:t>
      </w:r>
      <w:r w:rsidR="002B14ED" w:rsidRPr="00DC4337">
        <w:rPr>
          <w:b/>
          <w:bCs/>
          <w:rtl/>
        </w:rPr>
        <w:t>2</w:t>
      </w:r>
      <w:r w:rsidR="002B14ED">
        <w:rPr>
          <w:b/>
          <w:bCs/>
          <w:rtl/>
        </w:rPr>
        <w:fldChar w:fldCharType="end"/>
      </w:r>
      <w:r w:rsidRPr="00A706B5">
        <w:rPr>
          <w:rFonts w:hint="cs"/>
          <w:rtl/>
        </w:rPr>
        <w:t xml:space="preserve"> ("</w:t>
      </w:r>
      <w:r w:rsidRPr="001C000C">
        <w:rPr>
          <w:rFonts w:hint="cs"/>
          <w:b/>
          <w:bCs/>
          <w:rtl/>
        </w:rPr>
        <w:t>מודל הייחוס</w:t>
      </w:r>
      <w:r w:rsidRPr="00A706B5">
        <w:rPr>
          <w:rFonts w:hint="cs"/>
          <w:rtl/>
        </w:rPr>
        <w:t>").</w:t>
      </w:r>
    </w:p>
    <w:p w14:paraId="570585A5" w14:textId="77777777" w:rsidR="00322050" w:rsidRPr="00A706B5" w:rsidRDefault="00322050" w:rsidP="00742857">
      <w:pPr>
        <w:pStyle w:val="4-"/>
      </w:pPr>
      <w:r w:rsidRPr="00A706B5">
        <w:rPr>
          <w:rFonts w:hint="eastAsia"/>
          <w:rtl/>
        </w:rPr>
        <w:t>כתב</w:t>
      </w:r>
      <w:r w:rsidRPr="00A706B5">
        <w:rPr>
          <w:rtl/>
        </w:rPr>
        <w:t xml:space="preserve"> הכמויות המפורט במודל הייחוס </w:t>
      </w:r>
      <w:r w:rsidRPr="00A706B5">
        <w:rPr>
          <w:rFonts w:hint="cs"/>
          <w:rtl/>
        </w:rPr>
        <w:t xml:space="preserve">נועד על מנת </w:t>
      </w:r>
      <w:r w:rsidRPr="00A706B5">
        <w:rPr>
          <w:rtl/>
        </w:rPr>
        <w:t xml:space="preserve">ליצור מודל השוואה אחיד בין הצעות </w:t>
      </w:r>
      <w:r>
        <w:rPr>
          <w:rFonts w:hint="cs"/>
          <w:rtl/>
        </w:rPr>
        <w:t>במכרז</w:t>
      </w:r>
      <w:r w:rsidRPr="00A706B5">
        <w:rPr>
          <w:rFonts w:hint="cs"/>
          <w:rtl/>
        </w:rPr>
        <w:t xml:space="preserve"> וזאת </w:t>
      </w:r>
      <w:r>
        <w:rPr>
          <w:rFonts w:hint="cs"/>
          <w:rtl/>
        </w:rPr>
        <w:t>בהתאם למדיניות עורך המכרז, ו</w:t>
      </w:r>
      <w:r w:rsidRPr="00A706B5">
        <w:rPr>
          <w:rFonts w:hint="cs"/>
          <w:rtl/>
        </w:rPr>
        <w:t>באופן המדמה התפלגות רכש אפשרית במכרז</w:t>
      </w:r>
      <w:r w:rsidRPr="00A706B5">
        <w:rPr>
          <w:rtl/>
        </w:rPr>
        <w:t xml:space="preserve">. </w:t>
      </w:r>
      <w:r w:rsidRPr="00A706B5">
        <w:rPr>
          <w:rFonts w:hint="cs"/>
          <w:rtl/>
        </w:rPr>
        <w:t xml:space="preserve">למען הסר ספק, מודל הייחוס הוא מודל תיאורטי </w:t>
      </w:r>
      <w:r>
        <w:rPr>
          <w:rFonts w:hint="cs"/>
          <w:rtl/>
        </w:rPr>
        <w:t xml:space="preserve">שנועד לאפשר השוואה בין ההצעות השונות </w:t>
      </w:r>
      <w:r>
        <w:rPr>
          <w:rFonts w:hint="cs"/>
          <w:rtl/>
        </w:rPr>
        <w:lastRenderedPageBreak/>
        <w:t>במכרז.</w:t>
      </w:r>
      <w:r w:rsidRPr="00A706B5">
        <w:rPr>
          <w:rFonts w:hint="cs"/>
          <w:rtl/>
        </w:rPr>
        <w:t xml:space="preserve"> </w:t>
      </w:r>
      <w:r w:rsidRPr="00A706B5">
        <w:rPr>
          <w:rtl/>
        </w:rPr>
        <w:t>עורך המכרז</w:t>
      </w:r>
      <w:r w:rsidRPr="00A706B5">
        <w:rPr>
          <w:rFonts w:hint="cs"/>
          <w:rtl/>
        </w:rPr>
        <w:t xml:space="preserve"> אינו</w:t>
      </w:r>
      <w:r w:rsidRPr="00A706B5">
        <w:rPr>
          <w:rtl/>
        </w:rPr>
        <w:t xml:space="preserve"> מתחייב כי התפלגות </w:t>
      </w:r>
      <w:r w:rsidRPr="00A706B5">
        <w:rPr>
          <w:rFonts w:hint="cs"/>
          <w:rtl/>
        </w:rPr>
        <w:t xml:space="preserve">או היקף </w:t>
      </w:r>
      <w:r w:rsidRPr="00A706B5">
        <w:rPr>
          <w:rtl/>
        </w:rPr>
        <w:t xml:space="preserve">הרכישות </w:t>
      </w:r>
      <w:r w:rsidRPr="00A706B5">
        <w:rPr>
          <w:rFonts w:hint="cs"/>
          <w:rtl/>
        </w:rPr>
        <w:t>י</w:t>
      </w:r>
      <w:r w:rsidRPr="00A706B5">
        <w:rPr>
          <w:rtl/>
        </w:rPr>
        <w:t>תבצע</w:t>
      </w:r>
      <w:r w:rsidRPr="00A706B5">
        <w:rPr>
          <w:rFonts w:hint="cs"/>
          <w:rtl/>
        </w:rPr>
        <w:t>ו</w:t>
      </w:r>
      <w:r w:rsidRPr="00A706B5">
        <w:rPr>
          <w:rtl/>
        </w:rPr>
        <w:t xml:space="preserve"> בהתאם למפורט במודל הייחוס</w:t>
      </w:r>
      <w:r w:rsidRPr="00A706B5">
        <w:rPr>
          <w:rFonts w:hint="cs"/>
          <w:rtl/>
        </w:rPr>
        <w:t xml:space="preserve">. </w:t>
      </w:r>
    </w:p>
    <w:p w14:paraId="09E4FE2F" w14:textId="54EDEA73" w:rsidR="00322050" w:rsidRDefault="00322050" w:rsidP="00742857">
      <w:pPr>
        <w:pStyle w:val="4-"/>
      </w:pPr>
      <w:r>
        <w:rPr>
          <w:rFonts w:hint="cs"/>
          <w:rtl/>
        </w:rPr>
        <w:t>עורך המכרז יוודא תקינות ושלמות מודל הייחוס אשר הוגש על ידי המציעים. ככל שבמודל הייחוס המוגש על ידי המציע יהיו פערים,  חוסרים או שינוי מהותי בבסיס מחירון היצרן (לרבות שינוי בתצורות הציוד והשירותים), רשאי עורך המכרז לפנות לקבלת הבהרות, השלמות או תיקונים מהמציע.</w:t>
      </w:r>
    </w:p>
    <w:p w14:paraId="30F8127D" w14:textId="5CE36583" w:rsidR="00322050" w:rsidRDefault="00322050" w:rsidP="00742857">
      <w:pPr>
        <w:pStyle w:val="4-"/>
      </w:pPr>
      <w:r>
        <w:rPr>
          <w:rFonts w:hint="cs"/>
          <w:rtl/>
        </w:rPr>
        <w:t xml:space="preserve">יובהר, כי באחריות </w:t>
      </w:r>
      <w:r w:rsidRPr="00A706B5">
        <w:rPr>
          <w:rtl/>
        </w:rPr>
        <w:t xml:space="preserve">המציע לעדכן את עורך המכרז </w:t>
      </w:r>
      <w:r w:rsidRPr="000B4873">
        <w:rPr>
          <w:rFonts w:hint="cs"/>
          <w:b/>
          <w:bCs/>
          <w:u w:val="single"/>
          <w:rtl/>
        </w:rPr>
        <w:t xml:space="preserve">באופן </w:t>
      </w:r>
      <w:r w:rsidRPr="000B4873">
        <w:rPr>
          <w:b/>
          <w:bCs/>
          <w:u w:val="single"/>
          <w:rtl/>
        </w:rPr>
        <w:t>מי</w:t>
      </w:r>
      <w:r>
        <w:rPr>
          <w:rFonts w:hint="cs"/>
          <w:b/>
          <w:bCs/>
          <w:u w:val="single"/>
          <w:rtl/>
        </w:rPr>
        <w:t>י</w:t>
      </w:r>
      <w:r w:rsidRPr="000B4873">
        <w:rPr>
          <w:b/>
          <w:bCs/>
          <w:u w:val="single"/>
          <w:rtl/>
        </w:rPr>
        <w:t>ד</w:t>
      </w:r>
      <w:r w:rsidRPr="000B4873">
        <w:rPr>
          <w:rFonts w:hint="cs"/>
          <w:b/>
          <w:bCs/>
          <w:u w:val="single"/>
          <w:rtl/>
        </w:rPr>
        <w:t>י</w:t>
      </w:r>
      <w:r w:rsidRPr="00A706B5">
        <w:rPr>
          <w:rtl/>
        </w:rPr>
        <w:t xml:space="preserve"> עם היוודע לו על שינוי בבסיס המחירון הרשמי של היצרן</w:t>
      </w:r>
      <w:r w:rsidRPr="00A706B5">
        <w:rPr>
          <w:rFonts w:hint="cs"/>
          <w:rtl/>
        </w:rPr>
        <w:t xml:space="preserve">, או בסל המוצרים </w:t>
      </w:r>
      <w:r w:rsidRPr="0043782F">
        <w:rPr>
          <w:rFonts w:hint="cs"/>
          <w:u w:val="single"/>
          <w:rtl/>
        </w:rPr>
        <w:t xml:space="preserve">אשר </w:t>
      </w:r>
      <w:r>
        <w:rPr>
          <w:rFonts w:hint="cs"/>
          <w:u w:val="single"/>
          <w:rtl/>
        </w:rPr>
        <w:t>עתיד להתרחש סמוך להגשת הצעתו, או לאחריה</w:t>
      </w:r>
      <w:r w:rsidRPr="00A706B5">
        <w:rPr>
          <w:rFonts w:hint="cs"/>
          <w:rtl/>
        </w:rPr>
        <w:t xml:space="preserve">. </w:t>
      </w:r>
      <w:r>
        <w:rPr>
          <w:rFonts w:hint="cs"/>
          <w:rtl/>
        </w:rPr>
        <w:t xml:space="preserve">כמו כן, הוא </w:t>
      </w:r>
      <w:r w:rsidR="00F277D0">
        <w:rPr>
          <w:rFonts w:hint="cs"/>
          <w:rtl/>
        </w:rPr>
        <w:t>מחויב</w:t>
      </w:r>
      <w:r>
        <w:rPr>
          <w:rFonts w:hint="cs"/>
          <w:rtl/>
        </w:rPr>
        <w:t xml:space="preserve"> ליידע את עורך המכרז בדבר מוצרים אשר, בהתאם להצהרת היצרן, קיימת התכנות להפסקת ייצורם, שיווקם או התמיכה בהם (</w:t>
      </w:r>
      <w:r>
        <w:t>End Of Life, End Of Sale</w:t>
      </w:r>
      <w:r>
        <w:rPr>
          <w:rFonts w:hint="cs"/>
          <w:rtl/>
        </w:rPr>
        <w:t xml:space="preserve"> או </w:t>
      </w:r>
      <w:r>
        <w:t>End Of Support</w:t>
      </w:r>
      <w:r>
        <w:rPr>
          <w:rFonts w:hint="cs"/>
          <w:rtl/>
        </w:rPr>
        <w:t>) או שכבר הוכרזו ככאלה.</w:t>
      </w:r>
    </w:p>
    <w:p w14:paraId="37EA0ED7" w14:textId="1C50ABEC" w:rsidR="00322050" w:rsidRPr="00B63569" w:rsidRDefault="00322050" w:rsidP="00742857">
      <w:pPr>
        <w:pStyle w:val="3-"/>
        <w:rPr>
          <w:rtl/>
        </w:rPr>
      </w:pPr>
      <w:r>
        <w:rPr>
          <w:rFonts w:hint="cs"/>
          <w:rtl/>
        </w:rPr>
        <w:t xml:space="preserve">תנאי למעבר לשלב ב' של המכרז </w:t>
      </w:r>
      <w:r>
        <w:rPr>
          <w:rtl/>
        </w:rPr>
        <w:t>–</w:t>
      </w:r>
      <w:r>
        <w:rPr>
          <w:rFonts w:hint="cs"/>
          <w:rtl/>
        </w:rPr>
        <w:t xml:space="preserve"> ציון איכות מזערי</w:t>
      </w:r>
    </w:p>
    <w:p w14:paraId="2948283F" w14:textId="34B6F541" w:rsidR="00322050" w:rsidRDefault="00322050" w:rsidP="00742857">
      <w:pPr>
        <w:pStyle w:val="4-"/>
      </w:pPr>
      <w:r w:rsidRPr="00A706B5">
        <w:rPr>
          <w:rtl/>
        </w:rPr>
        <w:t>ציון האיכות המזערי</w:t>
      </w:r>
      <w:r w:rsidRPr="00A706B5">
        <w:rPr>
          <w:rFonts w:hint="cs"/>
          <w:rtl/>
        </w:rPr>
        <w:t>,</w:t>
      </w:r>
      <w:r w:rsidRPr="00A706B5">
        <w:rPr>
          <w:rtl/>
        </w:rPr>
        <w:t xml:space="preserve"> </w:t>
      </w:r>
      <w:r w:rsidRPr="00A706B5">
        <w:rPr>
          <w:rFonts w:hint="cs"/>
          <w:rtl/>
        </w:rPr>
        <w:t>אשר רק מציע</w:t>
      </w:r>
      <w:r>
        <w:rPr>
          <w:rFonts w:hint="cs"/>
          <w:rtl/>
        </w:rPr>
        <w:t xml:space="preserve"> ש</w:t>
      </w:r>
      <w:r w:rsidRPr="00A706B5">
        <w:rPr>
          <w:rFonts w:hint="cs"/>
          <w:rtl/>
        </w:rPr>
        <w:t>יקבל אותו</w:t>
      </w:r>
      <w:r>
        <w:rPr>
          <w:rFonts w:hint="cs"/>
          <w:rtl/>
        </w:rPr>
        <w:t xml:space="preserve"> או ציון גבוה ממנו</w:t>
      </w:r>
      <w:r w:rsidRPr="00A706B5">
        <w:rPr>
          <w:rFonts w:hint="cs"/>
          <w:rtl/>
        </w:rPr>
        <w:t xml:space="preserve"> יעבור לשלב הבא</w:t>
      </w:r>
      <w:r>
        <w:rPr>
          <w:rFonts w:hint="cs"/>
          <w:rtl/>
        </w:rPr>
        <w:t xml:space="preserve"> במכרז</w:t>
      </w:r>
      <w:r w:rsidRPr="00A706B5">
        <w:rPr>
          <w:rFonts w:hint="cs"/>
          <w:rtl/>
        </w:rPr>
        <w:t>, מורכב משתי דרישות מצטברות:</w:t>
      </w:r>
      <w:r w:rsidRPr="00A706B5">
        <w:rPr>
          <w:rtl/>
        </w:rPr>
        <w:t xml:space="preserve"> </w:t>
      </w:r>
    </w:p>
    <w:p w14:paraId="503CC011" w14:textId="77777777" w:rsidR="00322050" w:rsidRDefault="00322050" w:rsidP="00742857">
      <w:pPr>
        <w:pStyle w:val="5-"/>
      </w:pPr>
      <w:r w:rsidRPr="00A706B5">
        <w:rPr>
          <w:rtl/>
        </w:rPr>
        <w:t xml:space="preserve">ציון כולל של 70 נקודות </w:t>
      </w:r>
      <w:r w:rsidRPr="00A706B5">
        <w:rPr>
          <w:rFonts w:hint="cs"/>
          <w:rtl/>
        </w:rPr>
        <w:t xml:space="preserve">ומעלה </w:t>
      </w:r>
      <w:r w:rsidRPr="00A706B5">
        <w:rPr>
          <w:rtl/>
        </w:rPr>
        <w:t>מתוך 100</w:t>
      </w:r>
      <w:r>
        <w:rPr>
          <w:rFonts w:hint="cs"/>
          <w:rtl/>
        </w:rPr>
        <w:t>.</w:t>
      </w:r>
    </w:p>
    <w:p w14:paraId="45A13B72" w14:textId="77777777" w:rsidR="00322050" w:rsidRPr="00A706B5" w:rsidRDefault="00322050" w:rsidP="00742857">
      <w:pPr>
        <w:pStyle w:val="5-"/>
      </w:pPr>
      <w:r w:rsidRPr="00A706B5">
        <w:rPr>
          <w:rtl/>
        </w:rPr>
        <w:t>לפחות 60% מהנקודות</w:t>
      </w:r>
      <w:r w:rsidRPr="00A706B5">
        <w:rPr>
          <w:rFonts w:hint="cs"/>
          <w:rtl/>
        </w:rPr>
        <w:t xml:space="preserve"> האפשריות</w:t>
      </w:r>
      <w:r w:rsidRPr="00A706B5">
        <w:rPr>
          <w:rtl/>
        </w:rPr>
        <w:t xml:space="preserve"> בכל אחד מהפרקים שבטבלה שלעיל. </w:t>
      </w:r>
    </w:p>
    <w:p w14:paraId="55725423" w14:textId="22128BB8" w:rsidR="00322050" w:rsidRPr="00B63569" w:rsidRDefault="00322050" w:rsidP="00C56B9B">
      <w:pPr>
        <w:pStyle w:val="5-"/>
        <w:rPr>
          <w:rtl/>
        </w:rPr>
      </w:pPr>
      <w:r w:rsidRPr="00B63569">
        <w:rPr>
          <w:b/>
          <w:bCs/>
          <w:rtl/>
        </w:rPr>
        <w:t>להמחשה:</w:t>
      </w:r>
      <w:r w:rsidRPr="00B63569">
        <w:rPr>
          <w:rtl/>
        </w:rPr>
        <w:t xml:space="preserve"> ציון כולל של 71 נקודות, כאשר התפלגות הניקוד היא</w:t>
      </w:r>
      <w:r w:rsidR="00C56B9B">
        <w:rPr>
          <w:rFonts w:hint="cs"/>
          <w:rtl/>
        </w:rPr>
        <w:t>:</w:t>
      </w:r>
      <w:r w:rsidRPr="00B63569">
        <w:rPr>
          <w:rtl/>
        </w:rPr>
        <w:t xml:space="preserve"> </w:t>
      </w:r>
    </w:p>
    <w:p w14:paraId="1E12A6BF" w14:textId="77777777" w:rsidR="00322050" w:rsidRDefault="00322050" w:rsidP="0052136C">
      <w:pPr>
        <w:pStyle w:val="5-"/>
        <w:numPr>
          <w:ilvl w:val="0"/>
          <w:numId w:val="0"/>
        </w:numPr>
        <w:ind w:left="2013"/>
        <w:outlineLvl w:val="9"/>
        <w:rPr>
          <w:rtl/>
        </w:rPr>
      </w:pPr>
      <w:r w:rsidRPr="00430CAE">
        <w:rPr>
          <w:rtl/>
        </w:rPr>
        <w:t xml:space="preserve">בפרק </w:t>
      </w:r>
      <w:r w:rsidRPr="00B63569">
        <w:rPr>
          <w:rtl/>
        </w:rPr>
        <w:t xml:space="preserve">תכונות </w:t>
      </w:r>
      <w:r>
        <w:rPr>
          <w:rFonts w:hint="cs"/>
          <w:rtl/>
        </w:rPr>
        <w:t>טכנולוגיות כלליות</w:t>
      </w:r>
      <w:r w:rsidRPr="00B63569">
        <w:rPr>
          <w:rtl/>
        </w:rPr>
        <w:t xml:space="preserve">- </w:t>
      </w:r>
      <w:r>
        <w:rPr>
          <w:rFonts w:hint="cs"/>
          <w:rtl/>
        </w:rPr>
        <w:t>50</w:t>
      </w:r>
      <w:r w:rsidRPr="00B63569">
        <w:rPr>
          <w:rtl/>
        </w:rPr>
        <w:t xml:space="preserve"> נק';</w:t>
      </w:r>
      <w:r>
        <w:rPr>
          <w:rFonts w:hint="cs"/>
          <w:rtl/>
        </w:rPr>
        <w:t xml:space="preserve"> </w:t>
      </w:r>
    </w:p>
    <w:p w14:paraId="4C93B3AB" w14:textId="77777777" w:rsidR="00322050" w:rsidRDefault="00322050" w:rsidP="0052136C">
      <w:pPr>
        <w:pStyle w:val="5-"/>
        <w:numPr>
          <w:ilvl w:val="0"/>
          <w:numId w:val="0"/>
        </w:numPr>
        <w:ind w:left="2013"/>
        <w:outlineLvl w:val="9"/>
        <w:rPr>
          <w:rtl/>
        </w:rPr>
      </w:pPr>
      <w:r w:rsidRPr="00430CAE">
        <w:rPr>
          <w:rtl/>
        </w:rPr>
        <w:t>בפרק</w:t>
      </w:r>
      <w:r w:rsidRPr="00B63569">
        <w:rPr>
          <w:rtl/>
        </w:rPr>
        <w:t xml:space="preserve"> </w:t>
      </w:r>
      <w:r>
        <w:rPr>
          <w:rFonts w:hint="cs"/>
          <w:rtl/>
        </w:rPr>
        <w:t>תכונות נוספות ביחס למודל הייחוס</w:t>
      </w:r>
      <w:r w:rsidRPr="00B63569">
        <w:rPr>
          <w:rtl/>
        </w:rPr>
        <w:t xml:space="preserve"> – 3 נק';</w:t>
      </w:r>
      <w:r>
        <w:rPr>
          <w:rFonts w:hint="cs"/>
          <w:rtl/>
        </w:rPr>
        <w:t xml:space="preserve"> </w:t>
      </w:r>
    </w:p>
    <w:p w14:paraId="59608F7F" w14:textId="77777777" w:rsidR="00322050" w:rsidRPr="00B63569" w:rsidRDefault="00322050" w:rsidP="0052136C">
      <w:pPr>
        <w:pStyle w:val="5-"/>
        <w:numPr>
          <w:ilvl w:val="0"/>
          <w:numId w:val="0"/>
        </w:numPr>
        <w:ind w:left="2013"/>
        <w:outlineLvl w:val="9"/>
        <w:rPr>
          <w:rtl/>
        </w:rPr>
      </w:pPr>
      <w:r w:rsidRPr="00430CAE">
        <w:rPr>
          <w:rtl/>
        </w:rPr>
        <w:t>בפרק</w:t>
      </w:r>
      <w:r w:rsidRPr="00B63569">
        <w:rPr>
          <w:rtl/>
        </w:rPr>
        <w:t xml:space="preserve"> </w:t>
      </w:r>
      <w:r>
        <w:rPr>
          <w:rFonts w:hint="cs"/>
          <w:rtl/>
        </w:rPr>
        <w:t>הערכת יכולות המציע</w:t>
      </w:r>
      <w:r w:rsidRPr="00B63569">
        <w:rPr>
          <w:rtl/>
        </w:rPr>
        <w:t xml:space="preserve"> – </w:t>
      </w:r>
      <w:r>
        <w:rPr>
          <w:rFonts w:hint="cs"/>
          <w:rtl/>
        </w:rPr>
        <w:t>1</w:t>
      </w:r>
      <w:r w:rsidRPr="00B63569">
        <w:rPr>
          <w:rtl/>
        </w:rPr>
        <w:t>8 נק';</w:t>
      </w:r>
    </w:p>
    <w:p w14:paraId="686DD5F3" w14:textId="77777777" w:rsidR="00322050" w:rsidRPr="00B63569" w:rsidRDefault="00322050" w:rsidP="0052136C">
      <w:pPr>
        <w:pStyle w:val="5-"/>
        <w:numPr>
          <w:ilvl w:val="0"/>
          <w:numId w:val="0"/>
        </w:numPr>
        <w:ind w:left="2013"/>
        <w:outlineLvl w:val="9"/>
      </w:pPr>
      <w:r w:rsidRPr="00796152">
        <w:rPr>
          <w:b/>
          <w:bCs/>
          <w:u w:val="single"/>
          <w:rtl/>
        </w:rPr>
        <w:t>לא</w:t>
      </w:r>
      <w:r w:rsidRPr="00B63569">
        <w:rPr>
          <w:b/>
          <w:bCs/>
          <w:rtl/>
        </w:rPr>
        <w:t xml:space="preserve"> יעבור את ציון הסף המזערי, </w:t>
      </w:r>
      <w:r w:rsidRPr="00B63569">
        <w:rPr>
          <w:rtl/>
        </w:rPr>
        <w:t xml:space="preserve">נוכח העובדה שהניקוד </w:t>
      </w:r>
      <w:r w:rsidRPr="001C1BD8">
        <w:rPr>
          <w:rtl/>
        </w:rPr>
        <w:t xml:space="preserve">בפרק </w:t>
      </w:r>
      <w:r w:rsidRPr="001C1BD8">
        <w:rPr>
          <w:rFonts w:hint="eastAsia"/>
          <w:i/>
          <w:iCs/>
          <w:rtl/>
        </w:rPr>
        <w:t>תכונות</w:t>
      </w:r>
      <w:r w:rsidRPr="001C1BD8">
        <w:rPr>
          <w:i/>
          <w:iCs/>
          <w:rtl/>
        </w:rPr>
        <w:t xml:space="preserve"> נוספות </w:t>
      </w:r>
      <w:r w:rsidRPr="001B1503">
        <w:rPr>
          <w:rFonts w:hint="eastAsia"/>
          <w:i/>
          <w:iCs/>
          <w:rtl/>
        </w:rPr>
        <w:t>ביחס</w:t>
      </w:r>
      <w:r w:rsidRPr="001B1503">
        <w:rPr>
          <w:i/>
          <w:iCs/>
          <w:rtl/>
        </w:rPr>
        <w:t xml:space="preserve"> </w:t>
      </w:r>
      <w:r w:rsidRPr="001B1503">
        <w:rPr>
          <w:rFonts w:hint="eastAsia"/>
          <w:i/>
          <w:iCs/>
          <w:rtl/>
        </w:rPr>
        <w:t>למודל</w:t>
      </w:r>
      <w:r w:rsidRPr="001B1503">
        <w:rPr>
          <w:i/>
          <w:iCs/>
          <w:rtl/>
        </w:rPr>
        <w:t xml:space="preserve"> </w:t>
      </w:r>
      <w:r w:rsidRPr="001B1503">
        <w:rPr>
          <w:rFonts w:hint="eastAsia"/>
          <w:i/>
          <w:iCs/>
          <w:rtl/>
        </w:rPr>
        <w:t>הייחוס</w:t>
      </w:r>
      <w:r w:rsidRPr="001C1BD8">
        <w:rPr>
          <w:rtl/>
        </w:rPr>
        <w:t xml:space="preserve"> נמוך מ</w:t>
      </w:r>
      <w:r w:rsidRPr="00B63569">
        <w:rPr>
          <w:rtl/>
        </w:rPr>
        <w:t>-60% מהציון האפשרי.</w:t>
      </w:r>
    </w:p>
    <w:p w14:paraId="58B5AACF" w14:textId="77777777" w:rsidR="00322050" w:rsidRPr="00A706B5" w:rsidRDefault="00322050" w:rsidP="00742857">
      <w:pPr>
        <w:pStyle w:val="4-"/>
      </w:pPr>
      <w:r w:rsidRPr="00A706B5">
        <w:rPr>
          <w:rtl/>
        </w:rPr>
        <w:t>הצעות אשר</w:t>
      </w:r>
      <w:r w:rsidRPr="00A706B5">
        <w:rPr>
          <w:rFonts w:hint="cs"/>
          <w:rtl/>
        </w:rPr>
        <w:t xml:space="preserve"> עומדות בתנאי המכרז,</w:t>
      </w:r>
      <w:r w:rsidRPr="00A706B5">
        <w:rPr>
          <w:rtl/>
        </w:rPr>
        <w:t xml:space="preserve"> </w:t>
      </w:r>
      <w:r w:rsidRPr="00A706B5">
        <w:rPr>
          <w:rFonts w:hint="cs"/>
          <w:rtl/>
        </w:rPr>
        <w:t>ו</w:t>
      </w:r>
      <w:r w:rsidRPr="00A706B5">
        <w:rPr>
          <w:rtl/>
        </w:rPr>
        <w:t xml:space="preserve">קיבלו ציון גבוה מציון </w:t>
      </w:r>
      <w:r>
        <w:rPr>
          <w:rFonts w:hint="cs"/>
          <w:rtl/>
        </w:rPr>
        <w:t xml:space="preserve">האיכות </w:t>
      </w:r>
      <w:r w:rsidRPr="00A706B5">
        <w:rPr>
          <w:rtl/>
        </w:rPr>
        <w:t xml:space="preserve">המזערי </w:t>
      </w:r>
      <w:r>
        <w:rPr>
          <w:rFonts w:hint="cs"/>
          <w:rtl/>
        </w:rPr>
        <w:t>יעברו לשלב ב' של המכרז, ו</w:t>
      </w:r>
      <w:r w:rsidRPr="00A706B5">
        <w:rPr>
          <w:rFonts w:hint="cs"/>
          <w:rtl/>
        </w:rPr>
        <w:t>יכנסו לקבוצת המציעים הסופית</w:t>
      </w:r>
      <w:r w:rsidRPr="00A706B5">
        <w:rPr>
          <w:rtl/>
        </w:rPr>
        <w:t>.</w:t>
      </w:r>
    </w:p>
    <w:p w14:paraId="4C66B7BE" w14:textId="77777777" w:rsidR="00322050" w:rsidRDefault="00322050" w:rsidP="00742857">
      <w:pPr>
        <w:pStyle w:val="4-"/>
      </w:pPr>
      <w:r w:rsidRPr="00A706B5">
        <w:rPr>
          <w:rFonts w:hint="cs"/>
          <w:rtl/>
        </w:rPr>
        <w:t>ככול</w:t>
      </w:r>
      <w:r w:rsidRPr="00A706B5">
        <w:rPr>
          <w:rtl/>
        </w:rPr>
        <w:t xml:space="preserve"> וכמות ההצעות </w:t>
      </w:r>
      <w:r w:rsidRPr="00A706B5">
        <w:rPr>
          <w:rFonts w:hint="cs"/>
          <w:rtl/>
        </w:rPr>
        <w:t>אשר עברו לקבוצת המציעים הסופית</w:t>
      </w:r>
      <w:r w:rsidRPr="00A706B5">
        <w:rPr>
          <w:rtl/>
        </w:rPr>
        <w:t xml:space="preserve"> </w:t>
      </w:r>
      <w:r w:rsidRPr="00A706B5">
        <w:rPr>
          <w:rFonts w:hint="cs"/>
          <w:rtl/>
        </w:rPr>
        <w:t>ת</w:t>
      </w:r>
      <w:r w:rsidRPr="00A706B5">
        <w:rPr>
          <w:rtl/>
        </w:rPr>
        <w:t>היה קט</w:t>
      </w:r>
      <w:r w:rsidRPr="00A706B5">
        <w:rPr>
          <w:rFonts w:hint="cs"/>
          <w:rtl/>
        </w:rPr>
        <w:t>נה</w:t>
      </w:r>
      <w:r w:rsidRPr="00A706B5">
        <w:rPr>
          <w:rtl/>
        </w:rPr>
        <w:t xml:space="preserve"> מ</w:t>
      </w:r>
      <w:r w:rsidRPr="00A706B5">
        <w:rPr>
          <w:rFonts w:hint="cs"/>
          <w:rtl/>
        </w:rPr>
        <w:t>-3</w:t>
      </w:r>
      <w:r w:rsidRPr="00A706B5">
        <w:rPr>
          <w:rtl/>
        </w:rPr>
        <w:t xml:space="preserve"> הצעות, יהיה</w:t>
      </w:r>
      <w:r w:rsidRPr="00A706B5">
        <w:rPr>
          <w:rFonts w:hint="cs"/>
          <w:rtl/>
        </w:rPr>
        <w:t xml:space="preserve"> עורך המכרז</w:t>
      </w:r>
      <w:r w:rsidRPr="00A706B5">
        <w:rPr>
          <w:rtl/>
        </w:rPr>
        <w:t xml:space="preserve"> רשאי</w:t>
      </w:r>
      <w:r w:rsidRPr="00A706B5">
        <w:rPr>
          <w:rFonts w:hint="cs"/>
          <w:rtl/>
        </w:rPr>
        <w:t xml:space="preserve"> ל</w:t>
      </w:r>
      <w:r w:rsidRPr="00A706B5">
        <w:rPr>
          <w:rtl/>
        </w:rPr>
        <w:t>בחו</w:t>
      </w:r>
      <w:r w:rsidRPr="00A706B5">
        <w:rPr>
          <w:rFonts w:hint="cs"/>
          <w:rtl/>
        </w:rPr>
        <w:t>ר</w:t>
      </w:r>
      <w:r>
        <w:rPr>
          <w:rFonts w:hint="cs"/>
          <w:rtl/>
        </w:rPr>
        <w:t xml:space="preserve"> </w:t>
      </w:r>
      <w:r w:rsidRPr="00A706B5">
        <w:rPr>
          <w:rtl/>
        </w:rPr>
        <w:t>את ההצעות בעלות הניקוד הגבוה ביותר</w:t>
      </w:r>
      <w:r w:rsidRPr="00A706B5">
        <w:rPr>
          <w:rFonts w:hint="cs"/>
          <w:rtl/>
        </w:rPr>
        <w:t xml:space="preserve"> אשר עומדות בתנאי המכרז</w:t>
      </w:r>
      <w:r w:rsidRPr="00A706B5">
        <w:rPr>
          <w:rtl/>
        </w:rPr>
        <w:t>, ולה</w:t>
      </w:r>
      <w:r w:rsidRPr="00A706B5">
        <w:rPr>
          <w:rFonts w:hint="cs"/>
          <w:rtl/>
        </w:rPr>
        <w:t>כניס אותן לקבוצת המציעים הסופית, ובכך</w:t>
      </w:r>
      <w:r w:rsidRPr="00A706B5">
        <w:rPr>
          <w:rtl/>
        </w:rPr>
        <w:t xml:space="preserve"> ל</w:t>
      </w:r>
      <w:r w:rsidRPr="00A706B5">
        <w:rPr>
          <w:rFonts w:hint="cs"/>
          <w:rtl/>
        </w:rPr>
        <w:t>השלים את מספר המציעים שעברו לקבוצת המציעים הסופית ל-3</w:t>
      </w:r>
      <w:r w:rsidRPr="00A706B5">
        <w:rPr>
          <w:rtl/>
        </w:rPr>
        <w:t>.</w:t>
      </w:r>
    </w:p>
    <w:p w14:paraId="7B44EC1F" w14:textId="77777777" w:rsidR="00FD3B8F" w:rsidRDefault="00FD3B8F" w:rsidP="00FD3B8F">
      <w:pPr>
        <w:spacing w:after="160" w:line="259" w:lineRule="auto"/>
        <w:rPr>
          <w:rFonts w:ascii="David" w:hAnsi="David" w:cs="David"/>
          <w:b/>
          <w:bCs/>
          <w:sz w:val="32"/>
          <w:szCs w:val="32"/>
          <w:rtl/>
        </w:rPr>
      </w:pPr>
      <w:r>
        <w:rPr>
          <w:rtl/>
        </w:rPr>
        <w:br w:type="page"/>
      </w:r>
    </w:p>
    <w:p w14:paraId="751AB498" w14:textId="6BC83923" w:rsidR="00322050" w:rsidRPr="001C000C" w:rsidRDefault="00322050" w:rsidP="00742857">
      <w:pPr>
        <w:pStyle w:val="2-"/>
        <w:rPr>
          <w:rtl/>
        </w:rPr>
      </w:pPr>
      <w:bookmarkStart w:id="36" w:name="_Toc3384439"/>
      <w:r>
        <w:rPr>
          <w:rFonts w:hint="cs"/>
          <w:rtl/>
        </w:rPr>
        <w:lastRenderedPageBreak/>
        <w:t>שלב ב' של המכרז</w:t>
      </w:r>
      <w:bookmarkEnd w:id="36"/>
    </w:p>
    <w:p w14:paraId="1C8F1E3C" w14:textId="77777777" w:rsidR="00322050" w:rsidRPr="001C000C" w:rsidRDefault="00322050" w:rsidP="00742857">
      <w:pPr>
        <w:pStyle w:val="3-"/>
      </w:pPr>
      <w:r w:rsidRPr="001C000C">
        <w:rPr>
          <w:rFonts w:hint="cs"/>
          <w:rtl/>
        </w:rPr>
        <w:t>חוברת מכרז שלב ב'</w:t>
      </w:r>
    </w:p>
    <w:p w14:paraId="3987B6BE" w14:textId="453170D3" w:rsidR="00322050" w:rsidRPr="00322050" w:rsidRDefault="00322050" w:rsidP="00742857">
      <w:pPr>
        <w:pStyle w:val="4-"/>
        <w:rPr>
          <w:rtl/>
        </w:rPr>
      </w:pPr>
      <w:r w:rsidRPr="00322050">
        <w:rPr>
          <w:rFonts w:hint="eastAsia"/>
          <w:rtl/>
        </w:rPr>
        <w:t>קבוצת</w:t>
      </w:r>
      <w:r w:rsidRPr="00322050">
        <w:rPr>
          <w:rtl/>
        </w:rPr>
        <w:t xml:space="preserve"> </w:t>
      </w:r>
      <w:r w:rsidRPr="00322050">
        <w:rPr>
          <w:rFonts w:hint="eastAsia"/>
          <w:rtl/>
        </w:rPr>
        <w:t>המציעים</w:t>
      </w:r>
      <w:r w:rsidRPr="00732EEE">
        <w:rPr>
          <w:rtl/>
        </w:rPr>
        <w:t xml:space="preserve"> </w:t>
      </w:r>
      <w:r w:rsidRPr="00732EEE">
        <w:rPr>
          <w:rFonts w:hint="eastAsia"/>
          <w:rtl/>
        </w:rPr>
        <w:t>הסופית</w:t>
      </w:r>
      <w:r w:rsidRPr="00732EEE">
        <w:rPr>
          <w:rtl/>
        </w:rPr>
        <w:t xml:space="preserve">, שעמדו בדרישות המכרז, וקיבלו ציון ניקוד </w:t>
      </w:r>
      <w:r w:rsidRPr="001C000C">
        <w:rPr>
          <w:rtl/>
        </w:rPr>
        <w:t>הגבוה</w:t>
      </w:r>
      <w:r w:rsidRPr="00322050">
        <w:rPr>
          <w:rtl/>
        </w:rPr>
        <w:t xml:space="preserve"> מציון </w:t>
      </w:r>
      <w:r w:rsidRPr="001C000C">
        <w:rPr>
          <w:rtl/>
        </w:rPr>
        <w:t>ה</w:t>
      </w:r>
      <w:r>
        <w:rPr>
          <w:rFonts w:hint="cs"/>
          <w:rtl/>
        </w:rPr>
        <w:t>איכות</w:t>
      </w:r>
      <w:r w:rsidRPr="00322050">
        <w:rPr>
          <w:rtl/>
        </w:rPr>
        <w:t xml:space="preserve"> המזערי, יקבלו </w:t>
      </w:r>
      <w:r w:rsidRPr="00322050">
        <w:rPr>
          <w:rFonts w:hint="eastAsia"/>
          <w:rtl/>
        </w:rPr>
        <w:t>זימון</w:t>
      </w:r>
      <w:r w:rsidRPr="00732EEE">
        <w:rPr>
          <w:rtl/>
        </w:rPr>
        <w:t xml:space="preserve"> </w:t>
      </w:r>
      <w:r w:rsidRPr="00732EEE">
        <w:rPr>
          <w:rFonts w:hint="eastAsia"/>
          <w:rtl/>
        </w:rPr>
        <w:t>להשתתף</w:t>
      </w:r>
      <w:r w:rsidRPr="00732EEE">
        <w:rPr>
          <w:rtl/>
        </w:rPr>
        <w:t xml:space="preserve"> </w:t>
      </w:r>
      <w:r w:rsidRPr="00732EEE">
        <w:rPr>
          <w:rFonts w:hint="eastAsia"/>
          <w:rtl/>
        </w:rPr>
        <w:t>בשלב</w:t>
      </w:r>
      <w:r w:rsidRPr="00732EEE">
        <w:rPr>
          <w:rtl/>
        </w:rPr>
        <w:t xml:space="preserve"> </w:t>
      </w:r>
      <w:r>
        <w:rPr>
          <w:rFonts w:hint="cs"/>
          <w:rtl/>
        </w:rPr>
        <w:t>ב'</w:t>
      </w:r>
      <w:r w:rsidRPr="00322050">
        <w:rPr>
          <w:rtl/>
        </w:rPr>
        <w:t xml:space="preserve"> </w:t>
      </w:r>
      <w:r w:rsidRPr="00322050">
        <w:rPr>
          <w:rFonts w:hint="eastAsia"/>
          <w:rtl/>
        </w:rPr>
        <w:t>של</w:t>
      </w:r>
      <w:r w:rsidRPr="00322050">
        <w:rPr>
          <w:rtl/>
        </w:rPr>
        <w:t xml:space="preserve"> </w:t>
      </w:r>
      <w:r w:rsidRPr="00732EEE">
        <w:rPr>
          <w:rFonts w:hint="eastAsia"/>
          <w:rtl/>
        </w:rPr>
        <w:t>המכרז</w:t>
      </w:r>
      <w:r w:rsidRPr="00732EEE">
        <w:rPr>
          <w:rFonts w:hint="cs"/>
          <w:rtl/>
        </w:rPr>
        <w:t xml:space="preserve"> אשר יתנהל כתיחור דינמי מקוון ("</w:t>
      </w:r>
      <w:r w:rsidRPr="00732EEE">
        <w:rPr>
          <w:rFonts w:hint="eastAsia"/>
          <w:b/>
          <w:bCs/>
          <w:rtl/>
        </w:rPr>
        <w:t>תיחור</w:t>
      </w:r>
      <w:r w:rsidRPr="00732EEE">
        <w:rPr>
          <w:b/>
          <w:bCs/>
          <w:rtl/>
        </w:rPr>
        <w:t xml:space="preserve"> </w:t>
      </w:r>
      <w:r w:rsidRPr="000723DF">
        <w:rPr>
          <w:rFonts w:hint="eastAsia"/>
          <w:b/>
          <w:bCs/>
          <w:rtl/>
        </w:rPr>
        <w:t>דינמי</w:t>
      </w:r>
      <w:r w:rsidRPr="00322050">
        <w:rPr>
          <w:rFonts w:hint="cs"/>
          <w:rtl/>
        </w:rPr>
        <w:t>")</w:t>
      </w:r>
      <w:r w:rsidRPr="00322050">
        <w:rPr>
          <w:rtl/>
        </w:rPr>
        <w:t>.</w:t>
      </w:r>
    </w:p>
    <w:p w14:paraId="267A73C9" w14:textId="2B32C045" w:rsidR="00322050" w:rsidRPr="00B928F2" w:rsidRDefault="00322050" w:rsidP="00742857">
      <w:pPr>
        <w:pStyle w:val="4-"/>
      </w:pPr>
      <w:r w:rsidRPr="00B928F2">
        <w:rPr>
          <w:rFonts w:hint="eastAsia"/>
          <w:rtl/>
        </w:rPr>
        <w:t>כל</w:t>
      </w:r>
      <w:r w:rsidRPr="00B928F2">
        <w:rPr>
          <w:rtl/>
        </w:rPr>
        <w:t xml:space="preserve"> מציע בקבוצת </w:t>
      </w:r>
      <w:r w:rsidRPr="00E774C4">
        <w:rPr>
          <w:rtl/>
        </w:rPr>
        <w:t xml:space="preserve">המציעים הסופית </w:t>
      </w:r>
      <w:r w:rsidRPr="00E774C4">
        <w:rPr>
          <w:rFonts w:hint="eastAsia"/>
          <w:rtl/>
        </w:rPr>
        <w:t>י</w:t>
      </w:r>
      <w:r w:rsidR="00E774C4">
        <w:rPr>
          <w:rFonts w:hint="cs"/>
          <w:rtl/>
        </w:rPr>
        <w:t>י</w:t>
      </w:r>
      <w:r w:rsidRPr="00E774C4">
        <w:rPr>
          <w:rFonts w:hint="eastAsia"/>
          <w:rtl/>
        </w:rPr>
        <w:t>דרש</w:t>
      </w:r>
      <w:r w:rsidRPr="00E774C4">
        <w:rPr>
          <w:rtl/>
        </w:rPr>
        <w:t xml:space="preserve"> </w:t>
      </w:r>
      <w:r w:rsidRPr="00E774C4">
        <w:rPr>
          <w:rFonts w:hint="eastAsia"/>
          <w:rtl/>
        </w:rPr>
        <w:t>למלא</w:t>
      </w:r>
      <w:r w:rsidRPr="00E774C4">
        <w:rPr>
          <w:rtl/>
        </w:rPr>
        <w:t xml:space="preserve"> </w:t>
      </w:r>
      <w:r w:rsidRPr="00E774C4">
        <w:rPr>
          <w:rFonts w:hint="eastAsia"/>
          <w:rtl/>
        </w:rPr>
        <w:t>את</w:t>
      </w:r>
      <w:r w:rsidRPr="00E774C4">
        <w:rPr>
          <w:rtl/>
        </w:rPr>
        <w:t xml:space="preserve"> </w:t>
      </w:r>
      <w:r w:rsidRPr="00E774C4">
        <w:rPr>
          <w:rFonts w:hint="eastAsia"/>
          <w:u w:val="single"/>
          <w:rtl/>
        </w:rPr>
        <w:t>חוברת</w:t>
      </w:r>
      <w:r w:rsidRPr="00E774C4">
        <w:rPr>
          <w:u w:val="single"/>
          <w:rtl/>
        </w:rPr>
        <w:t xml:space="preserve"> </w:t>
      </w:r>
      <w:r w:rsidRPr="00E774C4">
        <w:rPr>
          <w:rFonts w:hint="eastAsia"/>
          <w:u w:val="single"/>
          <w:rtl/>
        </w:rPr>
        <w:t>שלב</w:t>
      </w:r>
      <w:r w:rsidRPr="00E774C4">
        <w:rPr>
          <w:u w:val="single"/>
          <w:rtl/>
        </w:rPr>
        <w:t xml:space="preserve"> </w:t>
      </w:r>
      <w:r w:rsidRPr="00E774C4">
        <w:rPr>
          <w:rFonts w:hint="eastAsia"/>
          <w:u w:val="single"/>
          <w:rtl/>
        </w:rPr>
        <w:t>ב</w:t>
      </w:r>
      <w:r w:rsidRPr="00E774C4">
        <w:rPr>
          <w:u w:val="single"/>
          <w:rtl/>
        </w:rPr>
        <w:t xml:space="preserve">' </w:t>
      </w:r>
      <w:r w:rsidRPr="00E774C4">
        <w:rPr>
          <w:rFonts w:hint="eastAsia"/>
          <w:u w:val="single"/>
          <w:rtl/>
        </w:rPr>
        <w:t>של</w:t>
      </w:r>
      <w:r w:rsidRPr="00E774C4">
        <w:rPr>
          <w:u w:val="single"/>
          <w:rtl/>
        </w:rPr>
        <w:t xml:space="preserve"> </w:t>
      </w:r>
      <w:r w:rsidRPr="00E774C4">
        <w:rPr>
          <w:rFonts w:hint="eastAsia"/>
          <w:u w:val="single"/>
          <w:rtl/>
        </w:rPr>
        <w:t>המכרז</w:t>
      </w:r>
      <w:r w:rsidRPr="00E774C4">
        <w:rPr>
          <w:rtl/>
        </w:rPr>
        <w:t>,</w:t>
      </w:r>
      <w:r w:rsidRPr="00E774C4">
        <w:rPr>
          <w:rFonts w:hint="cs"/>
          <w:rtl/>
        </w:rPr>
        <w:t xml:space="preserve"> הנמצאת </w:t>
      </w:r>
      <w:r w:rsidRPr="001C000C">
        <w:rPr>
          <w:rFonts w:hint="cs"/>
          <w:rtl/>
        </w:rPr>
        <w:t>ב</w:t>
      </w:r>
      <w:r>
        <w:rPr>
          <w:rFonts w:hint="cs"/>
          <w:rtl/>
        </w:rPr>
        <w:t>דף המכרז</w:t>
      </w:r>
      <w:r w:rsidR="000B143A">
        <w:rPr>
          <w:rFonts w:hint="cs"/>
          <w:rtl/>
        </w:rPr>
        <w:t xml:space="preserve"> </w:t>
      </w:r>
      <w:r>
        <w:rPr>
          <w:rFonts w:hint="cs"/>
          <w:rtl/>
        </w:rPr>
        <w:t xml:space="preserve">שבאתר האינטרנט. </w:t>
      </w:r>
    </w:p>
    <w:p w14:paraId="42B8BAEA" w14:textId="165507AE" w:rsidR="00322050" w:rsidRPr="001C000C" w:rsidRDefault="00322050" w:rsidP="00742857">
      <w:pPr>
        <w:pStyle w:val="3-"/>
      </w:pPr>
      <w:r w:rsidRPr="001C000C">
        <w:rPr>
          <w:rFonts w:hint="eastAsia"/>
          <w:rtl/>
        </w:rPr>
        <w:t>חלופה</w:t>
      </w:r>
      <w:r w:rsidRPr="001C000C">
        <w:rPr>
          <w:rtl/>
        </w:rPr>
        <w:t xml:space="preserve"> </w:t>
      </w:r>
      <w:r w:rsidRPr="001C000C">
        <w:rPr>
          <w:rFonts w:hint="eastAsia"/>
          <w:rtl/>
        </w:rPr>
        <w:t>לתיחור</w:t>
      </w:r>
      <w:r w:rsidRPr="001C000C">
        <w:rPr>
          <w:rtl/>
        </w:rPr>
        <w:t xml:space="preserve"> </w:t>
      </w:r>
      <w:r>
        <w:rPr>
          <w:rFonts w:hint="cs"/>
          <w:rtl/>
        </w:rPr>
        <w:t>דינמי</w:t>
      </w:r>
    </w:p>
    <w:p w14:paraId="43E77521" w14:textId="529F75D4" w:rsidR="00322050" w:rsidRPr="00322050" w:rsidRDefault="00322050" w:rsidP="00742857">
      <w:pPr>
        <w:pStyle w:val="4-"/>
      </w:pPr>
      <w:r w:rsidRPr="00322050">
        <w:rPr>
          <w:rtl/>
        </w:rPr>
        <w:t xml:space="preserve">עורך המכרז רשאי, </w:t>
      </w:r>
      <w:r w:rsidRPr="00322050">
        <w:rPr>
          <w:rFonts w:hint="cs"/>
          <w:rtl/>
        </w:rPr>
        <w:t xml:space="preserve">מכל סיבה </w:t>
      </w:r>
      <w:r>
        <w:rPr>
          <w:rFonts w:hint="cs"/>
          <w:rtl/>
        </w:rPr>
        <w:t>שהיא</w:t>
      </w:r>
      <w:r w:rsidRPr="00322050">
        <w:rPr>
          <w:rtl/>
        </w:rPr>
        <w:t xml:space="preserve">, לבטל את התיחור </w:t>
      </w:r>
      <w:r w:rsidRPr="001C000C">
        <w:rPr>
          <w:rtl/>
        </w:rPr>
        <w:t>ה</w:t>
      </w:r>
      <w:r>
        <w:rPr>
          <w:rtl/>
        </w:rPr>
        <w:t>דינמי</w:t>
      </w:r>
      <w:r w:rsidRPr="00322050">
        <w:rPr>
          <w:rtl/>
        </w:rPr>
        <w:t xml:space="preserve">. </w:t>
      </w:r>
    </w:p>
    <w:p w14:paraId="21854FD4" w14:textId="073FCA3A" w:rsidR="00322050" w:rsidRPr="00732EEE" w:rsidRDefault="00322050" w:rsidP="00742857">
      <w:pPr>
        <w:pStyle w:val="4-"/>
      </w:pPr>
      <w:r w:rsidRPr="00732EEE">
        <w:rPr>
          <w:rtl/>
        </w:rPr>
        <w:t xml:space="preserve">במקרה כאמור, </w:t>
      </w:r>
      <w:r w:rsidRPr="00732EEE">
        <w:rPr>
          <w:rFonts w:hint="cs"/>
          <w:rtl/>
        </w:rPr>
        <w:t xml:space="preserve">במקום </w:t>
      </w:r>
      <w:r w:rsidRPr="00732EEE">
        <w:rPr>
          <w:rtl/>
        </w:rPr>
        <w:t>השלב השני למכרז (שלב התיחור</w:t>
      </w:r>
      <w:r w:rsidR="00DC4337">
        <w:rPr>
          <w:rFonts w:hint="cs"/>
          <w:rtl/>
        </w:rPr>
        <w:t xml:space="preserve"> הדינמי</w:t>
      </w:r>
      <w:r w:rsidRPr="00732EEE">
        <w:rPr>
          <w:rtl/>
        </w:rPr>
        <w:t xml:space="preserve">) </w:t>
      </w:r>
      <w:r w:rsidRPr="00732EEE">
        <w:rPr>
          <w:rFonts w:hint="cs"/>
          <w:rtl/>
        </w:rPr>
        <w:t>יתנהל הליך</w:t>
      </w:r>
      <w:r w:rsidRPr="00732EEE">
        <w:rPr>
          <w:rtl/>
        </w:rPr>
        <w:t xml:space="preserve"> של הגשת הצעות מחיר במעטפות</w:t>
      </w:r>
      <w:r w:rsidRPr="00732EEE">
        <w:rPr>
          <w:rFonts w:hint="cs"/>
          <w:rtl/>
        </w:rPr>
        <w:t xml:space="preserve"> פיזיות</w:t>
      </w:r>
      <w:r w:rsidRPr="00732EEE">
        <w:rPr>
          <w:rtl/>
        </w:rPr>
        <w:t xml:space="preserve"> חתומות לתיבת המכרזים </w:t>
      </w:r>
      <w:r w:rsidRPr="00732EEE">
        <w:rPr>
          <w:rFonts w:hint="cs"/>
          <w:rtl/>
        </w:rPr>
        <w:t>במשרדי</w:t>
      </w:r>
      <w:r w:rsidRPr="00732EEE">
        <w:rPr>
          <w:rtl/>
        </w:rPr>
        <w:t xml:space="preserve"> עורך המכרז</w:t>
      </w:r>
      <w:r w:rsidRPr="00732EEE">
        <w:rPr>
          <w:rFonts w:hint="cs"/>
          <w:rtl/>
        </w:rPr>
        <w:t xml:space="preserve">. </w:t>
      </w:r>
    </w:p>
    <w:p w14:paraId="12542D84" w14:textId="69B59C0A" w:rsidR="00322050" w:rsidRPr="00322050" w:rsidRDefault="00322050" w:rsidP="00DC4337">
      <w:pPr>
        <w:pStyle w:val="4-"/>
      </w:pPr>
      <w:r w:rsidRPr="00732EEE">
        <w:rPr>
          <w:rtl/>
        </w:rPr>
        <w:t>במידה ו</w:t>
      </w:r>
      <w:r w:rsidRPr="00732EEE">
        <w:rPr>
          <w:rFonts w:hint="cs"/>
          <w:rtl/>
        </w:rPr>
        <w:t>יחליט עורך המכרז</w:t>
      </w:r>
      <w:r w:rsidRPr="00732EEE">
        <w:rPr>
          <w:rtl/>
        </w:rPr>
        <w:t xml:space="preserve"> לעבור למכרז מעטפות</w:t>
      </w:r>
      <w:r w:rsidRPr="00732EEE">
        <w:rPr>
          <w:rFonts w:hint="cs"/>
          <w:rtl/>
        </w:rPr>
        <w:t xml:space="preserve"> ת</w:t>
      </w:r>
      <w:r w:rsidRPr="00732EEE">
        <w:rPr>
          <w:rtl/>
        </w:rPr>
        <w:t xml:space="preserve">פורסם על ידי עורך המכרז </w:t>
      </w:r>
      <w:r w:rsidRPr="00732EEE">
        <w:rPr>
          <w:rFonts w:hint="cs"/>
          <w:rtl/>
        </w:rPr>
        <w:t xml:space="preserve">הודעה על כך </w:t>
      </w:r>
      <w:r w:rsidRPr="00732EEE">
        <w:rPr>
          <w:rtl/>
        </w:rPr>
        <w:t xml:space="preserve">לכל </w:t>
      </w:r>
      <w:r w:rsidRPr="001C000C">
        <w:rPr>
          <w:rtl/>
        </w:rPr>
        <w:t>ה</w:t>
      </w:r>
      <w:r>
        <w:rPr>
          <w:rFonts w:hint="cs"/>
          <w:rtl/>
        </w:rPr>
        <w:t>מציעים</w:t>
      </w:r>
      <w:r w:rsidRPr="001C000C">
        <w:rPr>
          <w:rtl/>
        </w:rPr>
        <w:t xml:space="preserve"> </w:t>
      </w:r>
      <w:r>
        <w:rPr>
          <w:rFonts w:hint="cs"/>
          <w:rtl/>
        </w:rPr>
        <w:t>בקבוצת המציעים הסופית</w:t>
      </w:r>
      <w:r w:rsidRPr="00322050">
        <w:rPr>
          <w:rFonts w:hint="cs"/>
          <w:rtl/>
        </w:rPr>
        <w:t>, ובו פירוט על אופן ביצוע שלב זה.</w:t>
      </w:r>
    </w:p>
    <w:p w14:paraId="4262EEF4" w14:textId="77777777" w:rsidR="00322050" w:rsidRPr="001C000C" w:rsidRDefault="00322050" w:rsidP="00742857">
      <w:pPr>
        <w:pStyle w:val="3-"/>
        <w:rPr>
          <w:rtl/>
        </w:rPr>
      </w:pPr>
      <w:r w:rsidRPr="001C000C">
        <w:rPr>
          <w:rFonts w:hint="eastAsia"/>
          <w:rtl/>
        </w:rPr>
        <w:t>תיחור</w:t>
      </w:r>
      <w:r>
        <w:rPr>
          <w:rFonts w:hint="cs"/>
          <w:rtl/>
        </w:rPr>
        <w:t xml:space="preserve"> דינמי מקוון</w:t>
      </w:r>
    </w:p>
    <w:p w14:paraId="6875E3D9" w14:textId="5E862709" w:rsidR="00322050" w:rsidRPr="00322050" w:rsidRDefault="00322050" w:rsidP="00742857">
      <w:pPr>
        <w:pStyle w:val="4-"/>
      </w:pPr>
      <w:r w:rsidRPr="00322050">
        <w:rPr>
          <w:rFonts w:hint="cs"/>
          <w:rtl/>
        </w:rPr>
        <w:t>במסגרת התיחור</w:t>
      </w:r>
      <w:r>
        <w:rPr>
          <w:rFonts w:hint="cs"/>
          <w:rtl/>
        </w:rPr>
        <w:t xml:space="preserve"> הדינמי</w:t>
      </w:r>
      <w:r w:rsidRPr="00322050">
        <w:rPr>
          <w:rFonts w:hint="cs"/>
          <w:rtl/>
        </w:rPr>
        <w:t xml:space="preserve">, יתחרו המציעים על מתן </w:t>
      </w:r>
      <w:r w:rsidRPr="00322050">
        <w:rPr>
          <w:rtl/>
        </w:rPr>
        <w:t>אחוז הנחה הולך ועולה</w:t>
      </w:r>
      <w:r w:rsidR="00DC4337">
        <w:rPr>
          <w:rFonts w:hint="cs"/>
          <w:rtl/>
        </w:rPr>
        <w:t xml:space="preserve"> כפי שיפורט להלן.</w:t>
      </w:r>
    </w:p>
    <w:p w14:paraId="0DB2FA8A" w14:textId="69D0919F" w:rsidR="00322050" w:rsidRPr="00732EEE" w:rsidRDefault="00322050" w:rsidP="00742857">
      <w:pPr>
        <w:pStyle w:val="4-"/>
      </w:pPr>
      <w:r w:rsidRPr="00322050">
        <w:rPr>
          <w:rFonts w:hint="cs"/>
          <w:rtl/>
        </w:rPr>
        <w:t xml:space="preserve">המחיר </w:t>
      </w:r>
      <w:r>
        <w:rPr>
          <w:rFonts w:hint="cs"/>
          <w:rtl/>
        </w:rPr>
        <w:t xml:space="preserve">הנגזר מאחוז ההנחה </w:t>
      </w:r>
      <w:r w:rsidRPr="001C000C">
        <w:rPr>
          <w:rFonts w:hint="cs"/>
          <w:rtl/>
        </w:rPr>
        <w:t>ש</w:t>
      </w:r>
      <w:r>
        <w:rPr>
          <w:rFonts w:hint="cs"/>
          <w:rtl/>
        </w:rPr>
        <w:t>י</w:t>
      </w:r>
      <w:r w:rsidRPr="001C000C">
        <w:rPr>
          <w:rFonts w:hint="cs"/>
          <w:rtl/>
        </w:rPr>
        <w:t>וגש</w:t>
      </w:r>
      <w:r w:rsidRPr="00322050">
        <w:rPr>
          <w:rFonts w:hint="cs"/>
          <w:rtl/>
        </w:rPr>
        <w:t xml:space="preserve"> על ידי המציע במסגרת התיחור </w:t>
      </w:r>
      <w:r>
        <w:rPr>
          <w:rFonts w:hint="cs"/>
          <w:rtl/>
        </w:rPr>
        <w:t>י</w:t>
      </w:r>
      <w:r w:rsidRPr="001C000C">
        <w:rPr>
          <w:rFonts w:hint="cs"/>
          <w:rtl/>
        </w:rPr>
        <w:t>כלול</w:t>
      </w:r>
      <w:r w:rsidRPr="00322050">
        <w:rPr>
          <w:rtl/>
        </w:rPr>
        <w:t xml:space="preserve"> את כל מרכיבי העלות של השירותים המבוקשים הנדרשים לצורך אספקתם</w:t>
      </w:r>
      <w:r w:rsidRPr="00322050">
        <w:rPr>
          <w:rFonts w:hint="cs"/>
          <w:rtl/>
        </w:rPr>
        <w:t xml:space="preserve"> וביצועם.</w:t>
      </w:r>
    </w:p>
    <w:p w14:paraId="26423988" w14:textId="63EDC3D5" w:rsidR="00322050" w:rsidRPr="00977A4B" w:rsidRDefault="00322050" w:rsidP="00742857">
      <w:pPr>
        <w:pStyle w:val="3-"/>
      </w:pPr>
      <w:r w:rsidRPr="00977A4B">
        <w:rPr>
          <w:rtl/>
        </w:rPr>
        <w:t xml:space="preserve">המחיר המשוקלל </w:t>
      </w:r>
      <w:r w:rsidRPr="00977A4B">
        <w:rPr>
          <w:rFonts w:hint="cs"/>
          <w:rtl/>
        </w:rPr>
        <w:t xml:space="preserve">של ההצעה </w:t>
      </w:r>
    </w:p>
    <w:p w14:paraId="5507EBB8" w14:textId="6C512258" w:rsidR="00322050" w:rsidRPr="00322050" w:rsidRDefault="00322050" w:rsidP="00742857">
      <w:pPr>
        <w:pStyle w:val="4-"/>
      </w:pPr>
      <w:r w:rsidRPr="00322050">
        <w:rPr>
          <w:rFonts w:hint="cs"/>
          <w:rtl/>
        </w:rPr>
        <w:t>במהלך התיחור הדינמי המקוון</w:t>
      </w:r>
      <w:r>
        <w:rPr>
          <w:rFonts w:hint="cs"/>
          <w:rtl/>
        </w:rPr>
        <w:t>,</w:t>
      </w:r>
      <w:r w:rsidRPr="00322050">
        <w:rPr>
          <w:rFonts w:hint="cs"/>
          <w:rtl/>
        </w:rPr>
        <w:t xml:space="preserve"> מחיר מודל הייחוס יחושב על ידי מתן </w:t>
      </w:r>
      <w:r w:rsidRPr="001C000C">
        <w:rPr>
          <w:rFonts w:hint="cs"/>
          <w:rtl/>
        </w:rPr>
        <w:t>אחוז</w:t>
      </w:r>
      <w:r w:rsidRPr="00322050">
        <w:rPr>
          <w:rFonts w:hint="cs"/>
          <w:rtl/>
        </w:rPr>
        <w:t xml:space="preserve"> הנחה </w:t>
      </w:r>
      <w:r>
        <w:rPr>
          <w:rFonts w:hint="cs"/>
          <w:rtl/>
        </w:rPr>
        <w:t>ע</w:t>
      </w:r>
      <w:r w:rsidRPr="001C000C">
        <w:rPr>
          <w:rFonts w:hint="cs"/>
          <w:rtl/>
        </w:rPr>
        <w:t>ל</w:t>
      </w:r>
      <w:r>
        <w:rPr>
          <w:rFonts w:hint="cs"/>
          <w:rtl/>
        </w:rPr>
        <w:t xml:space="preserve"> ה</w:t>
      </w:r>
      <w:r w:rsidRPr="001C000C">
        <w:rPr>
          <w:rFonts w:hint="cs"/>
          <w:rtl/>
        </w:rPr>
        <w:t>מחירון</w:t>
      </w:r>
      <w:r w:rsidRPr="00322050">
        <w:rPr>
          <w:rFonts w:hint="cs"/>
          <w:rtl/>
        </w:rPr>
        <w:t xml:space="preserve"> הרשמי</w:t>
      </w:r>
      <w:r>
        <w:rPr>
          <w:rFonts w:hint="cs"/>
          <w:rtl/>
        </w:rPr>
        <w:t xml:space="preserve"> של היצרן</w:t>
      </w:r>
      <w:r w:rsidRPr="00322050">
        <w:rPr>
          <w:rFonts w:hint="cs"/>
          <w:rtl/>
        </w:rPr>
        <w:t xml:space="preserve">, ותוך הוספת </w:t>
      </w:r>
      <w:r>
        <w:rPr>
          <w:rFonts w:hint="cs"/>
          <w:rtl/>
        </w:rPr>
        <w:t>עלויות המרכיבים</w:t>
      </w:r>
      <w:r w:rsidRPr="00322050">
        <w:rPr>
          <w:rFonts w:hint="cs"/>
          <w:rtl/>
        </w:rPr>
        <w:t xml:space="preserve"> הבאים (פירוט אודות כל סעיף המופיע להלן ניתן למצוא </w:t>
      </w:r>
      <w:r w:rsidRPr="00322050">
        <w:rPr>
          <w:rFonts w:hint="eastAsia"/>
          <w:rtl/>
        </w:rPr>
        <w:t>ב</w:t>
      </w:r>
      <w:r w:rsidRPr="001C000C">
        <w:rPr>
          <w:rFonts w:hint="eastAsia"/>
          <w:rtl/>
        </w:rPr>
        <w:t>פרק</w:t>
      </w:r>
      <w:r w:rsidRPr="001C000C">
        <w:rPr>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Ref536604996 \r \h</w:instrText>
      </w:r>
      <w:r>
        <w:rPr>
          <w:rtl/>
        </w:rPr>
        <w:instrText xml:space="preserve"> </w:instrText>
      </w:r>
      <w:r>
        <w:rPr>
          <w:rtl/>
        </w:rPr>
      </w:r>
      <w:r>
        <w:rPr>
          <w:rtl/>
        </w:rPr>
        <w:fldChar w:fldCharType="separate"/>
      </w:r>
      <w:r w:rsidR="008119D8">
        <w:rPr>
          <w:rtl/>
        </w:rPr>
        <w:t>‏3</w:t>
      </w:r>
      <w:r>
        <w:rPr>
          <w:rtl/>
        </w:rPr>
        <w:fldChar w:fldCharType="end"/>
      </w:r>
      <w:r w:rsidRPr="00322050">
        <w:rPr>
          <w:rFonts w:hint="cs"/>
          <w:rtl/>
        </w:rPr>
        <w:t xml:space="preserve"> למכרז):    </w:t>
      </w:r>
    </w:p>
    <w:p w14:paraId="2BEADDAB" w14:textId="38694D18" w:rsidR="00322050" w:rsidRPr="00A706B5" w:rsidRDefault="00322050" w:rsidP="00742857">
      <w:pPr>
        <w:pStyle w:val="5-"/>
      </w:pPr>
      <w:r w:rsidRPr="001C000C">
        <w:rPr>
          <w:b/>
          <w:bCs/>
          <w:rtl/>
        </w:rPr>
        <w:t xml:space="preserve">עלות שנת </w:t>
      </w:r>
      <w:r w:rsidRPr="001C000C">
        <w:rPr>
          <w:rFonts w:hint="cs"/>
          <w:b/>
          <w:bCs/>
          <w:rtl/>
        </w:rPr>
        <w:t>אחריות ותחזוקה</w:t>
      </w:r>
      <w:r w:rsidRPr="00A706B5">
        <w:rPr>
          <w:rFonts w:hint="cs"/>
          <w:rtl/>
        </w:rPr>
        <w:t xml:space="preserve"> </w:t>
      </w:r>
      <w:r w:rsidRPr="00A706B5">
        <w:rPr>
          <w:rtl/>
        </w:rPr>
        <w:t>–</w:t>
      </w:r>
      <w:r w:rsidRPr="00A706B5">
        <w:rPr>
          <w:rFonts w:hint="cs"/>
          <w:rtl/>
        </w:rPr>
        <w:t xml:space="preserve"> תוספת של </w:t>
      </w:r>
      <w:r w:rsidRPr="00A706B5">
        <w:rPr>
          <w:rtl/>
        </w:rPr>
        <w:t>אחוז אחיד ממחיר הרכישה (מחיר</w:t>
      </w:r>
      <w:r>
        <w:rPr>
          <w:rFonts w:hint="cs"/>
          <w:rtl/>
        </w:rPr>
        <w:t>ו הסופי של הציוד והרכיבים,</w:t>
      </w:r>
      <w:r w:rsidRPr="00A706B5">
        <w:rPr>
          <w:rtl/>
        </w:rPr>
        <w:t xml:space="preserve"> לאחר הנחה)</w:t>
      </w:r>
      <w:r>
        <w:rPr>
          <w:rFonts w:hint="cs"/>
          <w:rtl/>
        </w:rPr>
        <w:t xml:space="preserve"> למעט תכנה;</w:t>
      </w:r>
    </w:p>
    <w:p w14:paraId="6C46AB35" w14:textId="62A27653" w:rsidR="00322050" w:rsidRPr="00A706B5" w:rsidRDefault="00322050" w:rsidP="00C56B9B">
      <w:pPr>
        <w:pStyle w:val="5-"/>
        <w:numPr>
          <w:ilvl w:val="0"/>
          <w:numId w:val="0"/>
        </w:numPr>
        <w:ind w:left="2013"/>
        <w:outlineLvl w:val="9"/>
        <w:rPr>
          <w:rtl/>
        </w:rPr>
      </w:pPr>
      <w:r w:rsidRPr="00A706B5">
        <w:rPr>
          <w:rFonts w:hint="cs"/>
          <w:rtl/>
        </w:rPr>
        <w:t xml:space="preserve">לצורך החישוב בהליך התיחור אחוז זה יתווסף למחיר מודל הייחוס, כאשר לצורכי חישוב </w:t>
      </w:r>
      <w:r w:rsidRPr="00A706B5">
        <w:rPr>
          <w:rtl/>
        </w:rPr>
        <w:t xml:space="preserve">ישוקללו שנתיים </w:t>
      </w:r>
      <w:r>
        <w:rPr>
          <w:rFonts w:hint="cs"/>
          <w:rtl/>
        </w:rPr>
        <w:t xml:space="preserve">נוספות (מעבר ל-3 השנים הכלולות במחיר) </w:t>
      </w:r>
      <w:r w:rsidRPr="00A706B5">
        <w:rPr>
          <w:rtl/>
        </w:rPr>
        <w:t>לכלל</w:t>
      </w:r>
      <w:r>
        <w:rPr>
          <w:rFonts w:hint="cs"/>
          <w:rtl/>
        </w:rPr>
        <w:t xml:space="preserve"> הציוד ו</w:t>
      </w:r>
      <w:r w:rsidRPr="00A706B5">
        <w:rPr>
          <w:rtl/>
        </w:rPr>
        <w:t>הרכיבים הנרכשים.</w:t>
      </w:r>
    </w:p>
    <w:p w14:paraId="6E22F208" w14:textId="77777777" w:rsidR="00322050" w:rsidRPr="00A706B5" w:rsidRDefault="00322050" w:rsidP="00742857">
      <w:pPr>
        <w:pStyle w:val="5-"/>
      </w:pPr>
      <w:r w:rsidRPr="001C000C">
        <w:rPr>
          <w:rFonts w:hint="cs"/>
          <w:b/>
          <w:bCs/>
          <w:rtl/>
        </w:rPr>
        <w:t xml:space="preserve">עלות הרחבה א' לאחריות ותחזוקה </w:t>
      </w:r>
      <w:r w:rsidRPr="00A706B5">
        <w:rPr>
          <w:rtl/>
        </w:rPr>
        <w:t>–</w:t>
      </w:r>
      <w:r w:rsidRPr="00A706B5">
        <w:rPr>
          <w:rFonts w:hint="cs"/>
          <w:rtl/>
        </w:rPr>
        <w:t xml:space="preserve"> </w:t>
      </w:r>
      <w:r>
        <w:rPr>
          <w:rFonts w:hint="cs"/>
          <w:rtl/>
        </w:rPr>
        <w:t xml:space="preserve">תוספת שנתית עבור </w:t>
      </w:r>
      <w:r w:rsidRPr="00A706B5">
        <w:rPr>
          <w:rtl/>
        </w:rPr>
        <w:t>שירותי</w:t>
      </w:r>
      <w:r w:rsidRPr="00A706B5">
        <w:rPr>
          <w:rFonts w:hint="cs"/>
          <w:rtl/>
        </w:rPr>
        <w:t xml:space="preserve"> </w:t>
      </w:r>
      <w:r w:rsidRPr="00A706B5">
        <w:rPr>
          <w:rtl/>
        </w:rPr>
        <w:t xml:space="preserve">אחריות ותחזוקה בחלון קריאה של </w:t>
      </w:r>
      <w:r w:rsidRPr="00A706B5">
        <w:t>24*7</w:t>
      </w:r>
      <w:r>
        <w:rPr>
          <w:rFonts w:hint="cs"/>
          <w:rtl/>
        </w:rPr>
        <w:t>,</w:t>
      </w:r>
      <w:r w:rsidRPr="00A706B5">
        <w:rPr>
          <w:rtl/>
        </w:rPr>
        <w:t xml:space="preserve"> יבוטא באחוז אחיד ממחיר שנת אחריות ותחזוקה</w:t>
      </w:r>
      <w:r>
        <w:rPr>
          <w:rFonts w:hint="cs"/>
          <w:rtl/>
        </w:rPr>
        <w:t>;</w:t>
      </w:r>
      <w:r w:rsidRPr="00A706B5">
        <w:rPr>
          <w:rtl/>
        </w:rPr>
        <w:t xml:space="preserve"> </w:t>
      </w:r>
    </w:p>
    <w:p w14:paraId="4DAC1EC2" w14:textId="77777777" w:rsidR="00322050" w:rsidRPr="00A706B5" w:rsidRDefault="00322050" w:rsidP="00C56B9B">
      <w:pPr>
        <w:pStyle w:val="5-"/>
        <w:numPr>
          <w:ilvl w:val="0"/>
          <w:numId w:val="0"/>
        </w:numPr>
        <w:ind w:left="2013"/>
        <w:outlineLvl w:val="9"/>
        <w:rPr>
          <w:rtl/>
        </w:rPr>
      </w:pPr>
      <w:r w:rsidRPr="00A706B5">
        <w:rPr>
          <w:rFonts w:hint="cs"/>
          <w:rtl/>
        </w:rPr>
        <w:lastRenderedPageBreak/>
        <w:t xml:space="preserve">לצורך החישוב בהליך התיחור אחוז זה יתווסף למחיר מודל הייחוס, כאשר לצורכי חישוב </w:t>
      </w:r>
      <w:r w:rsidRPr="00A706B5">
        <w:rPr>
          <w:rtl/>
        </w:rPr>
        <w:t>ישוקללו 75% מכלל הרכישות</w:t>
      </w:r>
      <w:r w:rsidRPr="00A706B5">
        <w:rPr>
          <w:rFonts w:hint="cs"/>
          <w:rtl/>
        </w:rPr>
        <w:t xml:space="preserve"> במודל הייחוס</w:t>
      </w:r>
      <w:r w:rsidRPr="00A706B5">
        <w:rPr>
          <w:rtl/>
        </w:rPr>
        <w:t xml:space="preserve">.  </w:t>
      </w:r>
    </w:p>
    <w:p w14:paraId="5F24CA12" w14:textId="77777777" w:rsidR="00322050" w:rsidRPr="00A706B5" w:rsidRDefault="00322050" w:rsidP="00742857">
      <w:pPr>
        <w:pStyle w:val="5-"/>
      </w:pPr>
      <w:r w:rsidRPr="001C000C">
        <w:rPr>
          <w:rFonts w:hint="cs"/>
          <w:b/>
          <w:bCs/>
          <w:rtl/>
        </w:rPr>
        <w:t>עלות הרחבה ב' לאחריות ותחזוקה</w:t>
      </w:r>
      <w:r w:rsidRPr="00A706B5">
        <w:rPr>
          <w:rFonts w:hint="cs"/>
          <w:rtl/>
        </w:rPr>
        <w:t xml:space="preserve"> </w:t>
      </w:r>
      <w:r w:rsidRPr="00A706B5">
        <w:rPr>
          <w:rtl/>
        </w:rPr>
        <w:t>–</w:t>
      </w:r>
      <w:r w:rsidRPr="00A706B5">
        <w:rPr>
          <w:rFonts w:hint="cs"/>
          <w:rtl/>
        </w:rPr>
        <w:t xml:space="preserve"> </w:t>
      </w:r>
      <w:r>
        <w:rPr>
          <w:rFonts w:hint="cs"/>
          <w:rtl/>
        </w:rPr>
        <w:t xml:space="preserve">תוספת שנתית עבור </w:t>
      </w:r>
      <w:r w:rsidRPr="00A706B5">
        <w:rPr>
          <w:rtl/>
        </w:rPr>
        <w:t>שירותי אחריות</w:t>
      </w:r>
      <w:r w:rsidRPr="00A706B5">
        <w:rPr>
          <w:rFonts w:hint="cs"/>
          <w:rtl/>
        </w:rPr>
        <w:t xml:space="preserve"> ותחזוקה</w:t>
      </w:r>
      <w:r w:rsidRPr="00A706B5">
        <w:rPr>
          <w:rtl/>
        </w:rPr>
        <w:t xml:space="preserve"> ל</w:t>
      </w:r>
      <w:r w:rsidRPr="00A706B5">
        <w:rPr>
          <w:rFonts w:hint="cs"/>
          <w:rtl/>
        </w:rPr>
        <w:t>מזמיני</w:t>
      </w:r>
      <w:r w:rsidRPr="00A706B5">
        <w:rPr>
          <w:rtl/>
        </w:rPr>
        <w:t xml:space="preserve">ם אשר לא מאפשרים הוצאת מצעי זיכרון מתחומי הארגון – </w:t>
      </w:r>
      <w:r w:rsidRPr="00732EEE">
        <w:rPr>
          <w:u w:val="single"/>
          <w:rtl/>
        </w:rPr>
        <w:t xml:space="preserve">יבוטא באחוז אחיד </w:t>
      </w:r>
      <w:r w:rsidRPr="00732EEE">
        <w:rPr>
          <w:b/>
          <w:bCs/>
          <w:u w:val="single"/>
          <w:rtl/>
        </w:rPr>
        <w:t>ממחיר שנת אחריות</w:t>
      </w:r>
      <w:r w:rsidRPr="000723DF">
        <w:rPr>
          <w:b/>
          <w:bCs/>
          <w:u w:val="single"/>
          <w:rtl/>
        </w:rPr>
        <w:t xml:space="preserve"> ותחזוקה</w:t>
      </w:r>
      <w:r>
        <w:rPr>
          <w:rFonts w:hint="cs"/>
          <w:rtl/>
        </w:rPr>
        <w:t>;</w:t>
      </w:r>
      <w:r w:rsidRPr="00A706B5">
        <w:rPr>
          <w:rtl/>
        </w:rPr>
        <w:t xml:space="preserve"> </w:t>
      </w:r>
    </w:p>
    <w:p w14:paraId="21690D53" w14:textId="77777777" w:rsidR="00322050" w:rsidRPr="00A706B5" w:rsidRDefault="00322050" w:rsidP="00C56B9B">
      <w:pPr>
        <w:pStyle w:val="5-"/>
        <w:numPr>
          <w:ilvl w:val="0"/>
          <w:numId w:val="0"/>
        </w:numPr>
        <w:ind w:left="2013"/>
        <w:outlineLvl w:val="9"/>
        <w:rPr>
          <w:rtl/>
        </w:rPr>
      </w:pPr>
      <w:r w:rsidRPr="00A706B5">
        <w:rPr>
          <w:rFonts w:hint="cs"/>
          <w:rtl/>
        </w:rPr>
        <w:t>לצורך החישוב בהליך התיחור</w:t>
      </w:r>
      <w:r>
        <w:rPr>
          <w:rFonts w:hint="cs"/>
          <w:rtl/>
        </w:rPr>
        <w:t>,</w:t>
      </w:r>
      <w:r w:rsidRPr="00A706B5">
        <w:rPr>
          <w:rFonts w:hint="cs"/>
          <w:rtl/>
        </w:rPr>
        <w:t xml:space="preserve"> אחוז זה יתווסף למחיר מודל הייחוס, כאשר לצורכי חישוב </w:t>
      </w:r>
      <w:r w:rsidRPr="00A706B5">
        <w:rPr>
          <w:rtl/>
        </w:rPr>
        <w:t>ישוקללו</w:t>
      </w:r>
      <w:r w:rsidRPr="00A706B5">
        <w:rPr>
          <w:rFonts w:hint="cs"/>
          <w:rtl/>
        </w:rPr>
        <w:t xml:space="preserve"> </w:t>
      </w:r>
      <w:r w:rsidRPr="00A706B5">
        <w:rPr>
          <w:rtl/>
        </w:rPr>
        <w:t xml:space="preserve">40% מכלל הרכישות </w:t>
      </w:r>
      <w:r w:rsidRPr="00A706B5">
        <w:rPr>
          <w:rFonts w:hint="cs"/>
          <w:rtl/>
        </w:rPr>
        <w:t xml:space="preserve">במודל הייחוס </w:t>
      </w:r>
      <w:r w:rsidRPr="00A706B5">
        <w:rPr>
          <w:rtl/>
        </w:rPr>
        <w:t>(למעט תכנה).</w:t>
      </w:r>
    </w:p>
    <w:p w14:paraId="5630FB7F" w14:textId="1B3B6A5D" w:rsidR="00322050" w:rsidRPr="00A706B5" w:rsidRDefault="00322050" w:rsidP="00742857">
      <w:pPr>
        <w:pStyle w:val="5-"/>
      </w:pPr>
      <w:r w:rsidRPr="001C000C">
        <w:rPr>
          <w:rFonts w:hint="cs"/>
          <w:b/>
          <w:bCs/>
          <w:rtl/>
        </w:rPr>
        <w:t>עלות הרחבה ג' לאחריות ותחזוקה</w:t>
      </w:r>
      <w:r w:rsidRPr="00A706B5">
        <w:rPr>
          <w:rFonts w:hint="cs"/>
          <w:rtl/>
        </w:rPr>
        <w:t xml:space="preserve"> </w:t>
      </w:r>
      <w:r w:rsidRPr="00A706B5">
        <w:rPr>
          <w:rtl/>
        </w:rPr>
        <w:t>–</w:t>
      </w:r>
      <w:r w:rsidRPr="00A706B5">
        <w:rPr>
          <w:rFonts w:hint="cs"/>
          <w:rtl/>
        </w:rPr>
        <w:t xml:space="preserve"> </w:t>
      </w:r>
      <w:r>
        <w:rPr>
          <w:rFonts w:hint="cs"/>
          <w:rtl/>
        </w:rPr>
        <w:t xml:space="preserve">תוספת שנתית עבור </w:t>
      </w:r>
      <w:r w:rsidRPr="00A706B5">
        <w:rPr>
          <w:rtl/>
        </w:rPr>
        <w:t>שירותי אחריות</w:t>
      </w:r>
      <w:r w:rsidRPr="00A706B5">
        <w:rPr>
          <w:rFonts w:hint="cs"/>
          <w:rtl/>
        </w:rPr>
        <w:t xml:space="preserve"> ותחזוקה</w:t>
      </w:r>
      <w:r w:rsidRPr="00A706B5">
        <w:rPr>
          <w:rtl/>
        </w:rPr>
        <w:t xml:space="preserve"> ל</w:t>
      </w:r>
      <w:r w:rsidRPr="00A706B5">
        <w:rPr>
          <w:rFonts w:hint="cs"/>
          <w:rtl/>
        </w:rPr>
        <w:t>מזמינ</w:t>
      </w:r>
      <w:r w:rsidRPr="00A706B5">
        <w:rPr>
          <w:rtl/>
        </w:rPr>
        <w:t xml:space="preserve">ים אשר לא מאפשרים כלל את הוצאת הציוד מתחומי הארגון – </w:t>
      </w:r>
      <w:r w:rsidRPr="00732EEE">
        <w:rPr>
          <w:u w:val="single"/>
          <w:rtl/>
        </w:rPr>
        <w:t xml:space="preserve">יבוטא באחוז אחיד </w:t>
      </w:r>
      <w:r w:rsidRPr="00732EEE">
        <w:rPr>
          <w:b/>
          <w:bCs/>
          <w:u w:val="single"/>
          <w:rtl/>
        </w:rPr>
        <w:t>ממחיר שנת אחריות</w:t>
      </w:r>
      <w:r w:rsidRPr="00E369ED">
        <w:rPr>
          <w:rFonts w:hint="cs"/>
          <w:b/>
          <w:bCs/>
          <w:u w:val="single"/>
          <w:rtl/>
        </w:rPr>
        <w:t xml:space="preserve"> ותחזוקה</w:t>
      </w:r>
      <w:r>
        <w:rPr>
          <w:rFonts w:hint="cs"/>
          <w:rtl/>
        </w:rPr>
        <w:t>. למען הסר ספק, תוספת זו כוללת בתוכה את הרחבה ב', ללא כל עלות נוספת;</w:t>
      </w:r>
      <w:r w:rsidRPr="00A706B5">
        <w:rPr>
          <w:rtl/>
        </w:rPr>
        <w:t xml:space="preserve"> </w:t>
      </w:r>
    </w:p>
    <w:p w14:paraId="302D28E1" w14:textId="77777777" w:rsidR="00322050" w:rsidRDefault="00322050" w:rsidP="00C56B9B">
      <w:pPr>
        <w:pStyle w:val="5-"/>
        <w:numPr>
          <w:ilvl w:val="0"/>
          <w:numId w:val="0"/>
        </w:numPr>
        <w:ind w:left="2013"/>
        <w:outlineLvl w:val="9"/>
        <w:rPr>
          <w:rtl/>
        </w:rPr>
      </w:pPr>
      <w:r w:rsidRPr="00A706B5">
        <w:rPr>
          <w:rFonts w:hint="cs"/>
          <w:rtl/>
        </w:rPr>
        <w:t xml:space="preserve">לצורך החישוב בהליך התיחור, אחוז זה יתווסף למחיר מודל הייחוס, כאשר לצורכי חישוב </w:t>
      </w:r>
      <w:r w:rsidRPr="00A706B5">
        <w:rPr>
          <w:rtl/>
        </w:rPr>
        <w:t>ישוקללו</w:t>
      </w:r>
      <w:r w:rsidRPr="00A706B5">
        <w:rPr>
          <w:rFonts w:hint="cs"/>
          <w:rtl/>
        </w:rPr>
        <w:t xml:space="preserve"> </w:t>
      </w:r>
      <w:r w:rsidRPr="00A706B5">
        <w:rPr>
          <w:rtl/>
        </w:rPr>
        <w:t>20% מכלל הרכישות</w:t>
      </w:r>
      <w:r w:rsidRPr="00A706B5">
        <w:rPr>
          <w:rFonts w:hint="cs"/>
          <w:rtl/>
        </w:rPr>
        <w:t xml:space="preserve"> במודל הייחוס</w:t>
      </w:r>
      <w:r w:rsidRPr="00A706B5">
        <w:rPr>
          <w:rtl/>
        </w:rPr>
        <w:t xml:space="preserve"> (למעט תכנה)</w:t>
      </w:r>
      <w:r w:rsidRPr="00A706B5">
        <w:rPr>
          <w:rFonts w:hint="cs"/>
          <w:rtl/>
        </w:rPr>
        <w:t>.</w:t>
      </w:r>
    </w:p>
    <w:p w14:paraId="4E77D12A" w14:textId="77777777" w:rsidR="00322050" w:rsidRDefault="00322050" w:rsidP="00742857">
      <w:pPr>
        <w:pStyle w:val="4-"/>
      </w:pPr>
      <w:r>
        <w:rPr>
          <w:rFonts w:hint="cs"/>
          <w:rtl/>
        </w:rPr>
        <w:t>אחוז ההנחה אשר יוצע על ידי המציע במודל הייחוס במהלך התיחור הדינמי, הינו אחוז ההנחה שיחול על כלל מחירון היצרן בנושא המכרז. ממחיר הציוד לאחר ההנחה ייגזרו עלויות המרכיבים הנוספים.</w:t>
      </w:r>
    </w:p>
    <w:p w14:paraId="65A01F82" w14:textId="200D0A89" w:rsidR="00322050" w:rsidRDefault="00322050" w:rsidP="00742857">
      <w:pPr>
        <w:pStyle w:val="4-"/>
        <w:rPr>
          <w:rtl/>
        </w:rPr>
      </w:pPr>
      <w:r>
        <w:rPr>
          <w:rFonts w:hint="cs"/>
          <w:rtl/>
        </w:rPr>
        <w:t>הצעות</w:t>
      </w:r>
      <w:r w:rsidR="00E86B3D">
        <w:rPr>
          <w:rFonts w:hint="cs"/>
          <w:rtl/>
        </w:rPr>
        <w:t xml:space="preserve"> המציעים</w:t>
      </w:r>
      <w:r>
        <w:rPr>
          <w:rFonts w:hint="cs"/>
          <w:rtl/>
        </w:rPr>
        <w:t xml:space="preserve"> בתיחור הדינמי יהיו בתוקף למשך תקופה של עד שנתיים מיום תחילת ההתקשרות עם הספק הזוכה. </w:t>
      </w:r>
      <w:r w:rsidRPr="00BB4134">
        <w:rPr>
          <w:rtl/>
        </w:rPr>
        <w:t>המציע אינו רשאי לחזור בו מהצעתו בתקופה האמורה</w:t>
      </w:r>
      <w:r>
        <w:rPr>
          <w:rFonts w:hint="cs"/>
          <w:rtl/>
        </w:rPr>
        <w:t>.</w:t>
      </w:r>
    </w:p>
    <w:p w14:paraId="4AE5A39B" w14:textId="77777777" w:rsidR="00322050" w:rsidRDefault="00322050" w:rsidP="00742857">
      <w:pPr>
        <w:pStyle w:val="2-"/>
      </w:pPr>
      <w:bookmarkStart w:id="37" w:name="_Toc3384440"/>
      <w:r>
        <w:rPr>
          <w:rFonts w:hint="cs"/>
          <w:rtl/>
        </w:rPr>
        <w:t>דירוג ההצעות</w:t>
      </w:r>
      <w:bookmarkEnd w:id="37"/>
    </w:p>
    <w:p w14:paraId="45683262" w14:textId="1A897005" w:rsidR="00322050" w:rsidRPr="00B63569" w:rsidRDefault="00322050" w:rsidP="00742857">
      <w:pPr>
        <w:pStyle w:val="3-"/>
        <w:rPr>
          <w:rtl/>
        </w:rPr>
      </w:pPr>
      <w:r>
        <w:rPr>
          <w:rFonts w:hint="cs"/>
          <w:rtl/>
        </w:rPr>
        <w:t>ניקוד בגין איכות ההצעה</w:t>
      </w:r>
    </w:p>
    <w:p w14:paraId="4961BB28" w14:textId="77777777" w:rsidR="00322050" w:rsidRPr="00A706B5" w:rsidRDefault="00322050" w:rsidP="00742857">
      <w:pPr>
        <w:pStyle w:val="4-"/>
        <w:rPr>
          <w:rtl/>
        </w:rPr>
      </w:pPr>
      <w:r w:rsidRPr="00A706B5">
        <w:rPr>
          <w:rtl/>
        </w:rPr>
        <w:t xml:space="preserve">להצעות </w:t>
      </w:r>
      <w:r w:rsidRPr="00A706B5">
        <w:rPr>
          <w:rFonts w:hint="cs"/>
          <w:rtl/>
        </w:rPr>
        <w:t>בקבוצת המציעים הסופית</w:t>
      </w:r>
      <w:r w:rsidRPr="00A706B5">
        <w:rPr>
          <w:rtl/>
        </w:rPr>
        <w:t>, יוענק ציון תוך שימוש במנגנון החישוב הבא: לאחר דירוג האיכות בכלל ההצעות במכרז, ההצעה בעלת ניקוד</w:t>
      </w:r>
      <w:r>
        <w:rPr>
          <w:rFonts w:hint="cs"/>
          <w:rtl/>
        </w:rPr>
        <w:t xml:space="preserve"> </w:t>
      </w:r>
      <w:r w:rsidRPr="00A706B5">
        <w:rPr>
          <w:rtl/>
        </w:rPr>
        <w:t>האיכות הגבוה ביותר תקבל ציון איכות 100</w:t>
      </w:r>
      <w:r w:rsidRPr="00A706B5">
        <w:rPr>
          <w:rFonts w:hint="cs"/>
          <w:rtl/>
        </w:rPr>
        <w:t>.</w:t>
      </w:r>
      <w:r w:rsidRPr="00A706B5">
        <w:rPr>
          <w:rtl/>
        </w:rPr>
        <w:t xml:space="preserve"> יתר ההצעות יקבלו ציון יחסי</w:t>
      </w:r>
      <w:r w:rsidRPr="00A706B5">
        <w:rPr>
          <w:rFonts w:hint="cs"/>
          <w:rtl/>
        </w:rPr>
        <w:t xml:space="preserve"> לציון הטוב ביותר</w:t>
      </w:r>
      <w:r w:rsidRPr="00A706B5">
        <w:rPr>
          <w:rtl/>
        </w:rPr>
        <w:t>, בהתאם לנוסחה הבאה: ציון האיכות להצעה הנבחנת = ניקוד איכות ההצעה הנבחנת חלקי (÷) ניקוד איכות ההצעה שקיבלה את ציון האיכות הגבוה ביותר מבין כל ההצעות במכרז, כפול 100.</w:t>
      </w:r>
    </w:p>
    <w:p w14:paraId="4555DA67" w14:textId="6D9847D9" w:rsidR="00322050" w:rsidRDefault="00322050" w:rsidP="00742857">
      <w:pPr>
        <w:pStyle w:val="4-"/>
        <w:rPr>
          <w:rtl/>
        </w:rPr>
      </w:pPr>
      <w:r w:rsidRPr="00901AF4">
        <w:rPr>
          <w:b/>
          <w:bCs/>
          <w:rtl/>
        </w:rPr>
        <w:t>ל</w:t>
      </w:r>
      <w:r>
        <w:rPr>
          <w:rFonts w:hint="cs"/>
          <w:b/>
          <w:bCs/>
          <w:rtl/>
        </w:rPr>
        <w:t>המחשה</w:t>
      </w:r>
      <w:r w:rsidRPr="00901AF4">
        <w:rPr>
          <w:b/>
          <w:bCs/>
          <w:rtl/>
        </w:rPr>
        <w:t>,</w:t>
      </w:r>
      <w:r w:rsidRPr="00901AF4">
        <w:rPr>
          <w:rtl/>
        </w:rPr>
        <w:t xml:space="preserve"> </w:t>
      </w:r>
      <w:r>
        <w:rPr>
          <w:rFonts w:hint="cs"/>
          <w:rtl/>
        </w:rPr>
        <w:t>במקרה של שלוש הצעות, הגבוהה עם ציון איכות של 90, אחריה עם ציון איכות של 72 ואחרונה עם 60:</w:t>
      </w:r>
    </w:p>
    <w:p w14:paraId="09A87857" w14:textId="77777777" w:rsidR="00322050" w:rsidRDefault="00322050" w:rsidP="00742857">
      <w:pPr>
        <w:pStyle w:val="5-"/>
        <w:rPr>
          <w:rtl/>
        </w:rPr>
      </w:pPr>
      <w:r>
        <w:rPr>
          <w:rFonts w:hint="cs"/>
          <w:rtl/>
        </w:rPr>
        <w:t>צ</w:t>
      </w:r>
      <w:r w:rsidRPr="00901AF4">
        <w:rPr>
          <w:rFonts w:hint="cs"/>
          <w:rtl/>
        </w:rPr>
        <w:t xml:space="preserve">יון האיכות של </w:t>
      </w:r>
      <w:r>
        <w:rPr>
          <w:rFonts w:hint="cs"/>
          <w:b/>
          <w:bCs/>
          <w:rtl/>
        </w:rPr>
        <w:t xml:space="preserve">ההצעה הראשונה </w:t>
      </w:r>
      <w:r w:rsidRPr="00901AF4">
        <w:rPr>
          <w:rFonts w:hint="cs"/>
          <w:rtl/>
        </w:rPr>
        <w:t>יהיה 100</w:t>
      </w:r>
      <w:r>
        <w:rPr>
          <w:rFonts w:hint="cs"/>
          <w:rtl/>
        </w:rPr>
        <w:t>;</w:t>
      </w:r>
    </w:p>
    <w:p w14:paraId="1F1D49B2" w14:textId="7F90DC05" w:rsidR="00322050" w:rsidRDefault="00322050" w:rsidP="00742857">
      <w:pPr>
        <w:pStyle w:val="5-"/>
        <w:rPr>
          <w:rtl/>
        </w:rPr>
      </w:pPr>
      <w:r>
        <w:rPr>
          <w:rFonts w:hint="cs"/>
          <w:rtl/>
        </w:rPr>
        <w:t xml:space="preserve">ציון האיכות של </w:t>
      </w:r>
      <w:r>
        <w:rPr>
          <w:rFonts w:hint="cs"/>
          <w:b/>
          <w:bCs/>
          <w:rtl/>
        </w:rPr>
        <w:t>ההצעה השניי</w:t>
      </w:r>
      <w:r>
        <w:rPr>
          <w:rFonts w:hint="eastAsia"/>
          <w:b/>
          <w:bCs/>
          <w:rtl/>
        </w:rPr>
        <w:t>ה</w:t>
      </w:r>
      <w:r>
        <w:rPr>
          <w:rFonts w:hint="cs"/>
          <w:b/>
          <w:bCs/>
          <w:rtl/>
        </w:rPr>
        <w:t xml:space="preserve"> </w:t>
      </w:r>
      <w:r>
        <w:rPr>
          <w:rFonts w:hint="cs"/>
          <w:rtl/>
        </w:rPr>
        <w:t xml:space="preserve">יהיה </w:t>
      </w:r>
      <w:r w:rsidRPr="00901AF4">
        <w:rPr>
          <w:rFonts w:hint="cs"/>
          <w:rtl/>
        </w:rPr>
        <w:t>80</w:t>
      </w:r>
      <w:r w:rsidRPr="00901AF4">
        <w:rPr>
          <w:rtl/>
        </w:rPr>
        <w:t xml:space="preserve"> נקודות </w:t>
      </w:r>
      <w:r>
        <w:rPr>
          <w:rFonts w:hint="cs"/>
          <w:rtl/>
        </w:rPr>
        <w:t>(</w:t>
      </w:r>
      <w:r>
        <w:rPr>
          <w:rtl/>
        </w:rPr>
        <w:t xml:space="preserve">= </w:t>
      </w:r>
      <w:r w:rsidRPr="00901AF4">
        <w:t>72/90</w:t>
      </w:r>
      <w:r>
        <w:t>*100</w:t>
      </w:r>
      <w:r>
        <w:rPr>
          <w:rFonts w:hint="cs"/>
          <w:rtl/>
        </w:rPr>
        <w:t>);</w:t>
      </w:r>
    </w:p>
    <w:p w14:paraId="41A0EBF5" w14:textId="0CCDCC61" w:rsidR="00322050" w:rsidRPr="00732EEE" w:rsidRDefault="00322050" w:rsidP="00742857">
      <w:pPr>
        <w:pStyle w:val="5-"/>
        <w:rPr>
          <w:rtl/>
        </w:rPr>
      </w:pPr>
      <w:r w:rsidRPr="00702D55">
        <w:rPr>
          <w:rFonts w:hint="cs"/>
          <w:rtl/>
        </w:rPr>
        <w:t xml:space="preserve">ציון האיכות של </w:t>
      </w:r>
      <w:r w:rsidRPr="002C2CFD">
        <w:rPr>
          <w:rFonts w:hint="cs"/>
          <w:b/>
          <w:bCs/>
          <w:rtl/>
        </w:rPr>
        <w:t>ההצעה השלישית</w:t>
      </w:r>
      <w:r w:rsidRPr="00732EEE">
        <w:rPr>
          <w:rtl/>
        </w:rPr>
        <w:t xml:space="preserve"> </w:t>
      </w:r>
      <w:r w:rsidRPr="00F604C8">
        <w:rPr>
          <w:rFonts w:hint="eastAsia"/>
          <w:rtl/>
        </w:rPr>
        <w:t>יהיה</w:t>
      </w:r>
      <w:r w:rsidRPr="00BB4134">
        <w:rPr>
          <w:rtl/>
        </w:rPr>
        <w:t xml:space="preserve"> </w:t>
      </w:r>
      <w:r w:rsidRPr="00BB4134">
        <w:t>67</w:t>
      </w:r>
      <w:r w:rsidRPr="00BB4134">
        <w:rPr>
          <w:rtl/>
        </w:rPr>
        <w:t xml:space="preserve"> נקודות (= </w:t>
      </w:r>
      <w:r w:rsidRPr="00BB4134">
        <w:t>60/90*100</w:t>
      </w:r>
      <w:r w:rsidRPr="00BB4134">
        <w:rPr>
          <w:rtl/>
        </w:rPr>
        <w:t>)</w:t>
      </w:r>
      <w:r>
        <w:rPr>
          <w:rFonts w:hint="cs"/>
          <w:rtl/>
        </w:rPr>
        <w:t>.</w:t>
      </w:r>
    </w:p>
    <w:p w14:paraId="5588FBFB" w14:textId="031C721C" w:rsidR="00322050" w:rsidRPr="00B82DF0" w:rsidRDefault="00322050" w:rsidP="00742857">
      <w:pPr>
        <w:pStyle w:val="3-"/>
      </w:pPr>
      <w:r w:rsidRPr="00B82DF0">
        <w:rPr>
          <w:rFonts w:hint="cs"/>
          <w:rtl/>
        </w:rPr>
        <w:lastRenderedPageBreak/>
        <w:t>ניקוד בגין ה</w:t>
      </w:r>
      <w:r>
        <w:rPr>
          <w:rFonts w:hint="cs"/>
          <w:rtl/>
        </w:rPr>
        <w:t>צעת המחיר</w:t>
      </w:r>
    </w:p>
    <w:p w14:paraId="0337AE32" w14:textId="5640AE24" w:rsidR="00322050" w:rsidRPr="002D1D37" w:rsidRDefault="00322050" w:rsidP="00742857">
      <w:pPr>
        <w:pStyle w:val="4-"/>
      </w:pPr>
      <w:r>
        <w:rPr>
          <w:rFonts w:hint="cs"/>
          <w:rtl/>
        </w:rPr>
        <w:t>במהלך</w:t>
      </w:r>
      <w:r w:rsidRPr="002D1D37">
        <w:rPr>
          <w:rFonts w:hint="cs"/>
          <w:rtl/>
        </w:rPr>
        <w:t xml:space="preserve"> התיחור</w:t>
      </w:r>
      <w:r>
        <w:rPr>
          <w:rFonts w:hint="cs"/>
          <w:rtl/>
        </w:rPr>
        <w:t xml:space="preserve"> הדינמי</w:t>
      </w:r>
      <w:r w:rsidRPr="002D1D37">
        <w:rPr>
          <w:rFonts w:hint="cs"/>
          <w:rtl/>
        </w:rPr>
        <w:t>, על ה</w:t>
      </w:r>
      <w:r w:rsidRPr="002D1D37">
        <w:rPr>
          <w:rtl/>
        </w:rPr>
        <w:t>מחיר המשוקלל</w:t>
      </w:r>
      <w:r w:rsidRPr="002D1D37">
        <w:rPr>
          <w:rFonts w:hint="cs"/>
          <w:rtl/>
        </w:rPr>
        <w:t xml:space="preserve"> הסופי</w:t>
      </w:r>
      <w:r w:rsidRPr="002D1D37">
        <w:rPr>
          <w:rtl/>
        </w:rPr>
        <w:t xml:space="preserve"> של ההצעה </w:t>
      </w:r>
      <w:r w:rsidRPr="002D1D37">
        <w:rPr>
          <w:rFonts w:hint="cs"/>
          <w:rtl/>
        </w:rPr>
        <w:t>י</w:t>
      </w:r>
      <w:r>
        <w:rPr>
          <w:rFonts w:hint="cs"/>
          <w:rtl/>
        </w:rPr>
        <w:t>י</w:t>
      </w:r>
      <w:r w:rsidRPr="002D1D37">
        <w:rPr>
          <w:rFonts w:hint="cs"/>
          <w:rtl/>
        </w:rPr>
        <w:t>נתן</w:t>
      </w:r>
      <w:r w:rsidRPr="002D1D37">
        <w:rPr>
          <w:rtl/>
        </w:rPr>
        <w:t xml:space="preserve"> ציון</w:t>
      </w:r>
      <w:r w:rsidRPr="002D1D37">
        <w:rPr>
          <w:rFonts w:hint="cs"/>
          <w:rtl/>
        </w:rPr>
        <w:t>. מתן הניקוד יהיה באופן יחסי לשאר הצעות המחיר</w:t>
      </w:r>
      <w:r w:rsidRPr="002D1D37">
        <w:rPr>
          <w:rtl/>
        </w:rPr>
        <w:t xml:space="preserve">, כאשר ההצעה הזולה ביותר תקבל ציון 100, ואילו יתר ההצעות יקבלו ציון יחסי, בהתאם לנוסחה הבאה: ציון המחיר להצעה הנבחנת = מחיר המשוקלל של ההצעה הזולה ביותר מכל הצעות המציעים חלקי (÷) מחיר המשוקלל של ההצעה הנבחנת, כפול 100. </w:t>
      </w:r>
    </w:p>
    <w:p w14:paraId="0A2257C2" w14:textId="7CF3F13E" w:rsidR="00322050" w:rsidRDefault="00322050" w:rsidP="00742857">
      <w:pPr>
        <w:pStyle w:val="4-"/>
        <w:rPr>
          <w:rtl/>
        </w:rPr>
      </w:pPr>
      <w:r w:rsidRPr="00464ACD">
        <w:rPr>
          <w:b/>
          <w:bCs/>
          <w:rtl/>
        </w:rPr>
        <w:t>ל</w:t>
      </w:r>
      <w:r w:rsidRPr="00464ACD">
        <w:rPr>
          <w:rFonts w:hint="cs"/>
          <w:b/>
          <w:bCs/>
          <w:rtl/>
        </w:rPr>
        <w:t>המחשה</w:t>
      </w:r>
      <w:r w:rsidRPr="00464ACD">
        <w:rPr>
          <w:rtl/>
        </w:rPr>
        <w:t xml:space="preserve">, </w:t>
      </w:r>
      <w:r>
        <w:rPr>
          <w:rFonts w:hint="cs"/>
          <w:rtl/>
        </w:rPr>
        <w:t>במקרה של שתי הצעות, בו ה</w:t>
      </w:r>
      <w:r w:rsidRPr="00464ACD">
        <w:rPr>
          <w:rtl/>
        </w:rPr>
        <w:t>מחיר המשוקלל</w:t>
      </w:r>
      <w:r>
        <w:rPr>
          <w:rFonts w:hint="cs"/>
          <w:rtl/>
        </w:rPr>
        <w:t xml:space="preserve"> של ההצעה</w:t>
      </w:r>
      <w:r w:rsidRPr="00464ACD">
        <w:rPr>
          <w:rtl/>
        </w:rPr>
        <w:t xml:space="preserve"> הזול</w:t>
      </w:r>
      <w:r>
        <w:rPr>
          <w:rFonts w:hint="cs"/>
          <w:rtl/>
        </w:rPr>
        <w:t>ה</w:t>
      </w:r>
      <w:r w:rsidRPr="00464ACD">
        <w:rPr>
          <w:rtl/>
        </w:rPr>
        <w:t xml:space="preserve"> הו</w:t>
      </w:r>
      <w:r>
        <w:rPr>
          <w:rFonts w:hint="cs"/>
          <w:rtl/>
        </w:rPr>
        <w:t>א</w:t>
      </w:r>
      <w:r w:rsidRPr="00464ACD">
        <w:rPr>
          <w:rtl/>
        </w:rPr>
        <w:t xml:space="preserve"> 40,000 ₪ ו</w:t>
      </w:r>
      <w:r>
        <w:rPr>
          <w:rFonts w:hint="cs"/>
          <w:rtl/>
        </w:rPr>
        <w:t>ה</w:t>
      </w:r>
      <w:r w:rsidRPr="00464ACD">
        <w:rPr>
          <w:rtl/>
        </w:rPr>
        <w:t>מחיר המשוקלל של ההצעה ה</w:t>
      </w:r>
      <w:r>
        <w:rPr>
          <w:rFonts w:hint="cs"/>
          <w:rtl/>
        </w:rPr>
        <w:t>שנ</w:t>
      </w:r>
      <w:r w:rsidR="00B4152B">
        <w:rPr>
          <w:rFonts w:hint="cs"/>
          <w:rtl/>
        </w:rPr>
        <w:t>י</w:t>
      </w:r>
      <w:r>
        <w:rPr>
          <w:rFonts w:hint="cs"/>
          <w:rtl/>
        </w:rPr>
        <w:t>יה</w:t>
      </w:r>
      <w:r w:rsidRPr="00464ACD">
        <w:rPr>
          <w:rtl/>
        </w:rPr>
        <w:t xml:space="preserve"> הו</w:t>
      </w:r>
      <w:r>
        <w:rPr>
          <w:rFonts w:hint="cs"/>
          <w:rtl/>
        </w:rPr>
        <w:t>א</w:t>
      </w:r>
      <w:r w:rsidRPr="00464ACD">
        <w:rPr>
          <w:rtl/>
        </w:rPr>
        <w:t xml:space="preserve"> 50,000 ₪. </w:t>
      </w:r>
    </w:p>
    <w:p w14:paraId="628D6BAB" w14:textId="77777777" w:rsidR="00322050" w:rsidRDefault="00322050" w:rsidP="00742857">
      <w:pPr>
        <w:pStyle w:val="5-"/>
        <w:rPr>
          <w:rtl/>
        </w:rPr>
      </w:pPr>
      <w:r w:rsidRPr="00464ACD">
        <w:rPr>
          <w:rtl/>
        </w:rPr>
        <w:t xml:space="preserve">ציון </w:t>
      </w:r>
      <w:r w:rsidRPr="00B41858">
        <w:rPr>
          <w:rFonts w:hint="cs"/>
          <w:b/>
          <w:bCs/>
          <w:rtl/>
        </w:rPr>
        <w:t>ההצעה הזולה</w:t>
      </w:r>
      <w:r>
        <w:rPr>
          <w:rFonts w:hint="cs"/>
          <w:rtl/>
        </w:rPr>
        <w:t xml:space="preserve"> יהיה: 100 נקודות;</w:t>
      </w:r>
    </w:p>
    <w:p w14:paraId="666866CF" w14:textId="4124EBCF" w:rsidR="00322050" w:rsidRDefault="00322050" w:rsidP="00742857">
      <w:pPr>
        <w:pStyle w:val="5-"/>
      </w:pPr>
      <w:r w:rsidRPr="00464ACD">
        <w:rPr>
          <w:rtl/>
        </w:rPr>
        <w:t xml:space="preserve">ציון </w:t>
      </w:r>
      <w:r w:rsidRPr="001A2299">
        <w:rPr>
          <w:rFonts w:hint="eastAsia"/>
          <w:b/>
          <w:bCs/>
          <w:rtl/>
        </w:rPr>
        <w:t>ההצעה</w:t>
      </w:r>
      <w:r w:rsidRPr="001A2299">
        <w:rPr>
          <w:b/>
          <w:bCs/>
          <w:rtl/>
        </w:rPr>
        <w:t xml:space="preserve"> </w:t>
      </w:r>
      <w:r w:rsidRPr="001A2299">
        <w:rPr>
          <w:rFonts w:hint="eastAsia"/>
          <w:b/>
          <w:bCs/>
          <w:rtl/>
        </w:rPr>
        <w:t>השנייה</w:t>
      </w:r>
      <w:r w:rsidRPr="00464ACD">
        <w:rPr>
          <w:rtl/>
        </w:rPr>
        <w:t xml:space="preserve"> יהיה:</w:t>
      </w:r>
      <w:r w:rsidRPr="00464ACD">
        <w:rPr>
          <w:rFonts w:hint="cs"/>
          <w:rtl/>
        </w:rPr>
        <w:t xml:space="preserve"> </w:t>
      </w:r>
      <w:r w:rsidRPr="00464ACD">
        <w:rPr>
          <w:rtl/>
        </w:rPr>
        <w:t>80 נקודות =</w:t>
      </w:r>
      <w:r>
        <w:rPr>
          <w:rFonts w:hint="cs"/>
          <w:rtl/>
        </w:rPr>
        <w:t>40,000/50,000*100</w:t>
      </w:r>
      <w:r w:rsidRPr="0013239E">
        <w:rPr>
          <w:rtl/>
        </w:rPr>
        <w:t>.</w:t>
      </w:r>
      <w:r w:rsidRPr="007C5B4C">
        <w:rPr>
          <w:rtl/>
        </w:rPr>
        <w:t xml:space="preserve"> </w:t>
      </w:r>
    </w:p>
    <w:p w14:paraId="1812A89C" w14:textId="77777777" w:rsidR="00322050" w:rsidRPr="00464ACD" w:rsidRDefault="00322050" w:rsidP="00742857">
      <w:pPr>
        <w:pStyle w:val="2-"/>
      </w:pPr>
      <w:bookmarkStart w:id="38" w:name="_Toc520271066"/>
      <w:bookmarkStart w:id="39" w:name="_Toc3384441"/>
      <w:r>
        <w:rPr>
          <w:rFonts w:hint="cs"/>
          <w:rtl/>
        </w:rPr>
        <w:t>בחירת זוכה</w:t>
      </w:r>
      <w:bookmarkEnd w:id="38"/>
      <w:bookmarkEnd w:id="39"/>
    </w:p>
    <w:p w14:paraId="1EDB2C2F" w14:textId="77777777" w:rsidR="00322050" w:rsidRPr="00B41858" w:rsidRDefault="00322050" w:rsidP="00742857">
      <w:pPr>
        <w:pStyle w:val="3-"/>
      </w:pPr>
      <w:r w:rsidRPr="00B41858">
        <w:rPr>
          <w:rFonts w:hint="cs"/>
          <w:rtl/>
        </w:rPr>
        <w:t xml:space="preserve">דירוג </w:t>
      </w:r>
      <w:r>
        <w:rPr>
          <w:rFonts w:hint="cs"/>
          <w:rtl/>
        </w:rPr>
        <w:t xml:space="preserve">ההצעות </w:t>
      </w:r>
    </w:p>
    <w:p w14:paraId="593AD3CD" w14:textId="0DCAC1B4" w:rsidR="00322050" w:rsidRDefault="00322050" w:rsidP="00742857">
      <w:pPr>
        <w:pStyle w:val="4-"/>
      </w:pPr>
      <w:r>
        <w:rPr>
          <w:rFonts w:hint="cs"/>
          <w:rtl/>
        </w:rPr>
        <w:t>הציון הסופי של כל הצעה יורכב מ</w:t>
      </w:r>
      <w:r w:rsidRPr="00B41858">
        <w:rPr>
          <w:rtl/>
        </w:rPr>
        <w:t>ציון המחיר</w:t>
      </w:r>
      <w:r>
        <w:rPr>
          <w:rFonts w:hint="cs"/>
          <w:rtl/>
        </w:rPr>
        <w:t xml:space="preserve"> הסופי</w:t>
      </w:r>
      <w:r w:rsidRPr="00B41858">
        <w:rPr>
          <w:rtl/>
        </w:rPr>
        <w:t xml:space="preserve"> </w:t>
      </w:r>
      <w:r>
        <w:rPr>
          <w:rFonts w:hint="cs"/>
          <w:rtl/>
        </w:rPr>
        <w:t xml:space="preserve">של ההצעה </w:t>
      </w:r>
      <w:r w:rsidRPr="00B41858">
        <w:rPr>
          <w:rtl/>
        </w:rPr>
        <w:t xml:space="preserve">יחד עם ציון האיכות של </w:t>
      </w:r>
      <w:r>
        <w:rPr>
          <w:rFonts w:hint="cs"/>
          <w:rtl/>
        </w:rPr>
        <w:t xml:space="preserve">אותה </w:t>
      </w:r>
      <w:r w:rsidRPr="00B41858">
        <w:rPr>
          <w:rtl/>
        </w:rPr>
        <w:t xml:space="preserve">הצעה לפי המשקלות הבאים: </w:t>
      </w:r>
    </w:p>
    <w:p w14:paraId="40DC3950" w14:textId="77777777" w:rsidR="00322050" w:rsidRPr="00732EEE" w:rsidRDefault="00322050" w:rsidP="00742857">
      <w:pPr>
        <w:pStyle w:val="5-0"/>
      </w:pPr>
      <w:r w:rsidRPr="00322050">
        <w:rPr>
          <w:rtl/>
        </w:rPr>
        <w:t>איכות – 40%</w:t>
      </w:r>
      <w:r w:rsidRPr="00322050">
        <w:rPr>
          <w:rFonts w:hint="cs"/>
          <w:rtl/>
        </w:rPr>
        <w:t>;</w:t>
      </w:r>
      <w:r w:rsidRPr="00322050">
        <w:rPr>
          <w:rtl/>
        </w:rPr>
        <w:t xml:space="preserve"> </w:t>
      </w:r>
    </w:p>
    <w:p w14:paraId="5B8F83BC" w14:textId="5F38A20B" w:rsidR="00322050" w:rsidRPr="00322050" w:rsidRDefault="00322050" w:rsidP="00742857">
      <w:pPr>
        <w:pStyle w:val="5-0"/>
      </w:pPr>
      <w:r w:rsidRPr="00732EEE">
        <w:rPr>
          <w:rFonts w:hint="cs"/>
          <w:rtl/>
        </w:rPr>
        <w:t>מחיר</w:t>
      </w:r>
      <w:r w:rsidRPr="00732EEE">
        <w:rPr>
          <w:rtl/>
        </w:rPr>
        <w:t xml:space="preserve"> – 60</w:t>
      </w:r>
      <w:r w:rsidRPr="00435224">
        <w:rPr>
          <w:rtl/>
        </w:rPr>
        <w:t>%</w:t>
      </w:r>
      <w:r>
        <w:rPr>
          <w:rFonts w:hint="cs"/>
          <w:rtl/>
        </w:rPr>
        <w:t>.</w:t>
      </w:r>
    </w:p>
    <w:p w14:paraId="2BBD9CB0" w14:textId="77777777" w:rsidR="00322050" w:rsidRDefault="00322050" w:rsidP="00742857">
      <w:pPr>
        <w:pStyle w:val="4-"/>
      </w:pPr>
      <w:r w:rsidRPr="00B41858">
        <w:rPr>
          <w:rtl/>
        </w:rPr>
        <w:t xml:space="preserve">ההצעות ידורגו בהתאם לציון </w:t>
      </w:r>
      <w:r>
        <w:rPr>
          <w:rFonts w:hint="cs"/>
          <w:rtl/>
        </w:rPr>
        <w:t>הסופי</w:t>
      </w:r>
      <w:r>
        <w:rPr>
          <w:rtl/>
        </w:rPr>
        <w:t xml:space="preserve"> ש</w:t>
      </w:r>
      <w:r>
        <w:rPr>
          <w:rFonts w:hint="cs"/>
          <w:rtl/>
        </w:rPr>
        <w:t>י</w:t>
      </w:r>
      <w:r>
        <w:rPr>
          <w:rtl/>
        </w:rPr>
        <w:t>ק</w:t>
      </w:r>
      <w:r w:rsidRPr="00B41858">
        <w:rPr>
          <w:rtl/>
        </w:rPr>
        <w:t>בלו, כאשר ההצעה בעלת הציון הגבוה ביותר תדורג ראשונה</w:t>
      </w:r>
      <w:r>
        <w:rPr>
          <w:rFonts w:hint="cs"/>
          <w:rtl/>
        </w:rPr>
        <w:t>, לאחריה ההצעה עם הניקוד השני בטיבו, וכן הלאה.</w:t>
      </w:r>
    </w:p>
    <w:p w14:paraId="2430DA2A" w14:textId="77777777" w:rsidR="00322050" w:rsidRDefault="00322050" w:rsidP="00742857">
      <w:pPr>
        <w:pStyle w:val="4-"/>
      </w:pPr>
      <w:r>
        <w:rPr>
          <w:rFonts w:hint="cs"/>
          <w:rtl/>
        </w:rPr>
        <w:t>אם מספר</w:t>
      </w:r>
      <w:r w:rsidRPr="00C56042">
        <w:rPr>
          <w:rtl/>
        </w:rPr>
        <w:t xml:space="preserve"> הצעות</w:t>
      </w:r>
      <w:r>
        <w:rPr>
          <w:rFonts w:hint="cs"/>
          <w:rtl/>
        </w:rPr>
        <w:t xml:space="preserve"> יקבלו</w:t>
      </w:r>
      <w:r w:rsidRPr="00C56042">
        <w:rPr>
          <w:rtl/>
        </w:rPr>
        <w:t xml:space="preserve"> ציון זהה</w:t>
      </w:r>
      <w:r>
        <w:rPr>
          <w:rFonts w:hint="cs"/>
          <w:rtl/>
        </w:rPr>
        <w:t>,</w:t>
      </w:r>
      <w:r w:rsidRPr="00C56042">
        <w:rPr>
          <w:rtl/>
        </w:rPr>
        <w:t xml:space="preserve"> שהוא הציון הגבוה ביותר</w:t>
      </w:r>
      <w:r>
        <w:rPr>
          <w:rFonts w:hint="cs"/>
          <w:rtl/>
        </w:rPr>
        <w:t>, תיבחר ההצעה עם ציון האיכות הגבוה. ככל שגם ציון האיכות זהה יערך הליך תיחור נוסף.</w:t>
      </w:r>
    </w:p>
    <w:p w14:paraId="012E4904" w14:textId="77777777" w:rsidR="00322050" w:rsidRDefault="00322050" w:rsidP="00742857">
      <w:pPr>
        <w:pStyle w:val="4-"/>
      </w:pPr>
      <w:r>
        <w:rPr>
          <w:rFonts w:hint="cs"/>
          <w:rtl/>
        </w:rPr>
        <w:t>בשלב זה יתחשב עורך המכרז בהוראות ס' 2ב לחוק חובת המכרזים, התשנ"ב-1992, בדבר "עסק בשליטת אישה" כהגדרתו שם.</w:t>
      </w:r>
    </w:p>
    <w:p w14:paraId="67B3C411" w14:textId="77777777" w:rsidR="00322050" w:rsidRPr="00215392" w:rsidRDefault="00322050" w:rsidP="00742857">
      <w:pPr>
        <w:pStyle w:val="3-"/>
      </w:pPr>
      <w:bookmarkStart w:id="40" w:name="_Toc407797382"/>
      <w:r w:rsidRPr="00215392">
        <w:rPr>
          <w:rtl/>
        </w:rPr>
        <w:t>בחירת מועמד לזכייה</w:t>
      </w:r>
      <w:bookmarkEnd w:id="40"/>
      <w:r>
        <w:rPr>
          <w:rFonts w:hint="cs"/>
          <w:rtl/>
        </w:rPr>
        <w:t xml:space="preserve"> </w:t>
      </w:r>
    </w:p>
    <w:p w14:paraId="7675A10E" w14:textId="77777777" w:rsidR="00322050" w:rsidRPr="002D1D37" w:rsidRDefault="00322050" w:rsidP="00742857">
      <w:pPr>
        <w:pStyle w:val="4-"/>
      </w:pPr>
      <w:r w:rsidRPr="002D1D37">
        <w:rPr>
          <w:rFonts w:hint="cs"/>
          <w:rtl/>
        </w:rPr>
        <w:t>בתום ההליכים המתוארים לעיל, עורך המכרז יכריז</w:t>
      </w:r>
      <w:r w:rsidRPr="002D1D37">
        <w:rPr>
          <w:rtl/>
        </w:rPr>
        <w:t xml:space="preserve"> על המציע שהצע</w:t>
      </w:r>
      <w:r w:rsidRPr="002D1D37">
        <w:rPr>
          <w:rFonts w:hint="cs"/>
          <w:rtl/>
        </w:rPr>
        <w:t>תו דורגה ראשונה</w:t>
      </w:r>
      <w:r w:rsidRPr="002D1D37">
        <w:rPr>
          <w:rtl/>
        </w:rPr>
        <w:t>, כמועמד לזכייה ("</w:t>
      </w:r>
      <w:r w:rsidRPr="00435224">
        <w:rPr>
          <w:b/>
          <w:bCs/>
          <w:rtl/>
        </w:rPr>
        <w:t>מועמד לזכייה</w:t>
      </w:r>
      <w:r w:rsidRPr="002D1D37">
        <w:rPr>
          <w:rtl/>
        </w:rPr>
        <w:t xml:space="preserve">"). </w:t>
      </w:r>
    </w:p>
    <w:p w14:paraId="19B09C6F" w14:textId="77777777" w:rsidR="00322050" w:rsidRPr="002D1D37" w:rsidRDefault="00322050" w:rsidP="00742857">
      <w:pPr>
        <w:pStyle w:val="4-"/>
      </w:pPr>
      <w:bookmarkStart w:id="41" w:name="_Ref383949155"/>
      <w:bookmarkStart w:id="42" w:name="_Toc407797384"/>
      <w:r w:rsidRPr="002D1D37">
        <w:rPr>
          <w:rFonts w:hint="cs"/>
          <w:rtl/>
        </w:rPr>
        <w:t xml:space="preserve">על המועמד לזכייה לבצע את הפעולות הבאות </w:t>
      </w:r>
      <w:r>
        <w:rPr>
          <w:rFonts w:hint="cs"/>
          <w:rtl/>
        </w:rPr>
        <w:t>בפרק זמן שייקבע על ידי עורך המכרז</w:t>
      </w:r>
      <w:r w:rsidRPr="002D1D37">
        <w:rPr>
          <w:rFonts w:hint="cs"/>
          <w:rtl/>
        </w:rPr>
        <w:t>,</w:t>
      </w:r>
      <w:r>
        <w:rPr>
          <w:rFonts w:hint="cs"/>
          <w:rtl/>
        </w:rPr>
        <w:t xml:space="preserve"> וזאת</w:t>
      </w:r>
      <w:r w:rsidRPr="002D1D37">
        <w:rPr>
          <w:rFonts w:hint="cs"/>
          <w:rtl/>
        </w:rPr>
        <w:t xml:space="preserve"> טרם יכריז עליו עורך המכרז כזוכה: </w:t>
      </w:r>
    </w:p>
    <w:p w14:paraId="276E1C07" w14:textId="00A71E93" w:rsidR="00322050" w:rsidRPr="002D1D37" w:rsidRDefault="00322050" w:rsidP="00742857">
      <w:pPr>
        <w:pStyle w:val="5-"/>
        <w:rPr>
          <w:rtl/>
        </w:rPr>
      </w:pPr>
      <w:r w:rsidRPr="002D1D37">
        <w:rPr>
          <w:rtl/>
        </w:rPr>
        <w:t>במידה והמועמד לזכייה הינו תאגיד, על</w:t>
      </w:r>
      <w:r>
        <w:rPr>
          <w:rFonts w:hint="cs"/>
          <w:rtl/>
        </w:rPr>
        <w:t>יו</w:t>
      </w:r>
      <w:r w:rsidRPr="002D1D37">
        <w:rPr>
          <w:rtl/>
        </w:rPr>
        <w:t xml:space="preserve"> ל</w:t>
      </w:r>
      <w:r>
        <w:rPr>
          <w:rFonts w:hint="cs"/>
          <w:rtl/>
        </w:rPr>
        <w:t>ה</w:t>
      </w:r>
      <w:r w:rsidRPr="002D1D37">
        <w:rPr>
          <w:rtl/>
        </w:rPr>
        <w:t>עביר אישור מעודכן כי לתאגיד אין חובות אגרה שנתית לרשות התאגידים</w:t>
      </w:r>
      <w:r w:rsidRPr="002D1D37">
        <w:rPr>
          <w:rFonts w:hint="cs"/>
          <w:rtl/>
        </w:rPr>
        <w:t xml:space="preserve"> </w:t>
      </w:r>
      <w:r w:rsidRPr="002D1D37">
        <w:rPr>
          <w:rtl/>
        </w:rPr>
        <w:t>לשנים שקדמו לשנה בה מוגשת ההצעה</w:t>
      </w:r>
      <w:r>
        <w:rPr>
          <w:rFonts w:hint="cs"/>
          <w:rtl/>
        </w:rPr>
        <w:t xml:space="preserve">, וכן </w:t>
      </w:r>
      <w:r w:rsidRPr="002D1D37">
        <w:rPr>
          <w:rtl/>
        </w:rPr>
        <w:t>ל</w:t>
      </w:r>
      <w:r>
        <w:rPr>
          <w:rFonts w:hint="cs"/>
          <w:rtl/>
        </w:rPr>
        <w:t>ה</w:t>
      </w:r>
      <w:r w:rsidRPr="002D1D37">
        <w:rPr>
          <w:rtl/>
        </w:rPr>
        <w:t xml:space="preserve">עביר </w:t>
      </w:r>
      <w:r w:rsidRPr="002D1D37">
        <w:rPr>
          <w:rtl/>
        </w:rPr>
        <w:lastRenderedPageBreak/>
        <w:t>אישור מעודכן כי</w:t>
      </w:r>
      <w:r w:rsidRPr="002D1D37">
        <w:rPr>
          <w:rFonts w:hint="cs"/>
          <w:rtl/>
        </w:rPr>
        <w:t xml:space="preserve"> החברה</w:t>
      </w:r>
      <w:r w:rsidRPr="002D1D37">
        <w:rPr>
          <w:rtl/>
        </w:rPr>
        <w:t xml:space="preserve"> </w:t>
      </w:r>
      <w:r w:rsidRPr="002D1D37">
        <w:rPr>
          <w:rFonts w:hint="cs"/>
          <w:rtl/>
        </w:rPr>
        <w:t>אינה</w:t>
      </w:r>
      <w:r w:rsidRPr="002D1D37">
        <w:rPr>
          <w:rtl/>
        </w:rPr>
        <w:t xml:space="preserve"> </w:t>
      </w:r>
      <w:r>
        <w:rPr>
          <w:rFonts w:hint="cs"/>
          <w:rtl/>
        </w:rPr>
        <w:t>רשומה ברשם החברות כ</w:t>
      </w:r>
      <w:r w:rsidRPr="002D1D37">
        <w:rPr>
          <w:rtl/>
        </w:rPr>
        <w:t>חברה מפרת חוק או שהיא בהתראה לפני רישום כחברה מפרת חוק</w:t>
      </w:r>
      <w:r w:rsidRPr="002D1D37">
        <w:rPr>
          <w:rFonts w:hint="cs"/>
          <w:rtl/>
        </w:rPr>
        <w:t>.</w:t>
      </w:r>
      <w:r w:rsidRPr="002D1D37">
        <w:rPr>
          <w:rtl/>
        </w:rPr>
        <w:t xml:space="preserve"> </w:t>
      </w:r>
    </w:p>
    <w:p w14:paraId="4635F9E1" w14:textId="77777777" w:rsidR="00322050" w:rsidRPr="002D1D37" w:rsidRDefault="00322050" w:rsidP="00742857">
      <w:pPr>
        <w:pStyle w:val="5-"/>
      </w:pPr>
      <w:r w:rsidRPr="002D1D37">
        <w:rPr>
          <w:rtl/>
        </w:rPr>
        <w:t>להציג בפני עורך המכרז אישורים</w:t>
      </w:r>
      <w:r>
        <w:rPr>
          <w:rFonts w:hint="cs"/>
          <w:rtl/>
        </w:rPr>
        <w:t>,</w:t>
      </w:r>
      <w:r w:rsidRPr="002D1D37">
        <w:rPr>
          <w:rFonts w:hint="cs"/>
          <w:rtl/>
        </w:rPr>
        <w:t xml:space="preserve"> מטעם הגורמים המוסמכים לכך</w:t>
      </w:r>
      <w:r>
        <w:rPr>
          <w:rFonts w:hint="cs"/>
          <w:rtl/>
        </w:rPr>
        <w:t>,</w:t>
      </w:r>
      <w:r w:rsidRPr="002D1D37">
        <w:rPr>
          <w:rtl/>
        </w:rPr>
        <w:t xml:space="preserve"> לפיהם לפחות לשני טכנאים מוסמכים שלו (או של קבלן משנה מטעמו) קי</w:t>
      </w:r>
      <w:r w:rsidRPr="002D1D37">
        <w:rPr>
          <w:rFonts w:hint="cs"/>
          <w:rtl/>
        </w:rPr>
        <w:t>י</w:t>
      </w:r>
      <w:r w:rsidRPr="002D1D37">
        <w:rPr>
          <w:rtl/>
        </w:rPr>
        <w:t>ם סיווג בטחוני</w:t>
      </w:r>
      <w:r w:rsidRPr="002D1D37">
        <w:rPr>
          <w:rFonts w:hint="cs"/>
          <w:rtl/>
        </w:rPr>
        <w:t xml:space="preserve"> רמה</w:t>
      </w:r>
      <w:r w:rsidRPr="002D1D37">
        <w:rPr>
          <w:rtl/>
        </w:rPr>
        <w:t xml:space="preserve"> 3</w:t>
      </w:r>
      <w:r w:rsidRPr="002D1D37">
        <w:rPr>
          <w:rFonts w:hint="cs"/>
          <w:rtl/>
        </w:rPr>
        <w:t>;</w:t>
      </w:r>
    </w:p>
    <w:p w14:paraId="1FC01591" w14:textId="2165C6B5" w:rsidR="00322050" w:rsidRDefault="00322050" w:rsidP="00742857">
      <w:pPr>
        <w:pStyle w:val="5-"/>
      </w:pPr>
      <w:r w:rsidRPr="002D1D37">
        <w:rPr>
          <w:rtl/>
        </w:rPr>
        <w:t>המועמד לזכייה יגיש את הסכם ההתקשרות שב</w:t>
      </w:r>
      <w:r w:rsidRPr="00435224">
        <w:rPr>
          <w:rtl/>
        </w:rPr>
        <w:t xml:space="preserve">פרק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Ref536609778 \r \h</w:instrText>
      </w:r>
      <w:r>
        <w:rPr>
          <w:rtl/>
        </w:rPr>
        <w:instrText xml:space="preserve"> </w:instrText>
      </w:r>
      <w:r>
        <w:rPr>
          <w:rtl/>
        </w:rPr>
      </w:r>
      <w:r>
        <w:rPr>
          <w:rtl/>
        </w:rPr>
        <w:fldChar w:fldCharType="separate"/>
      </w:r>
      <w:r w:rsidR="008119D8">
        <w:rPr>
          <w:rtl/>
        </w:rPr>
        <w:t>‏4</w:t>
      </w:r>
      <w:r>
        <w:rPr>
          <w:rtl/>
        </w:rPr>
        <w:fldChar w:fldCharType="end"/>
      </w:r>
      <w:r w:rsidRPr="002D1D37">
        <w:rPr>
          <w:rtl/>
        </w:rPr>
        <w:t>, על נספחיו, כשהוא חתום על ידי מורשה החתימה של המציע וחותמת התאגיד</w:t>
      </w:r>
      <w:r>
        <w:rPr>
          <w:rFonts w:hint="cs"/>
          <w:rtl/>
        </w:rPr>
        <w:t xml:space="preserve">, ובכלל זה: </w:t>
      </w:r>
    </w:p>
    <w:p w14:paraId="27081393" w14:textId="77777777" w:rsidR="00322050" w:rsidRDefault="00322050" w:rsidP="004914EB">
      <w:pPr>
        <w:pStyle w:val="6-"/>
      </w:pPr>
      <w:r>
        <w:rPr>
          <w:rFonts w:hint="cs"/>
          <w:rtl/>
        </w:rPr>
        <w:t xml:space="preserve">ערבות ביצוע </w:t>
      </w:r>
      <w:r>
        <w:rPr>
          <w:rtl/>
        </w:rPr>
        <w:t>–</w:t>
      </w:r>
      <w:r>
        <w:rPr>
          <w:rFonts w:hint="cs"/>
          <w:rtl/>
        </w:rPr>
        <w:t xml:space="preserve"> כמפורט ב</w:t>
      </w:r>
      <w:r w:rsidRPr="00745B72">
        <w:rPr>
          <w:rFonts w:hint="cs"/>
          <w:b/>
          <w:bCs/>
          <w:rtl/>
        </w:rPr>
        <w:t>נ</w:t>
      </w:r>
      <w:r w:rsidRPr="00837121">
        <w:rPr>
          <w:rFonts w:hint="cs"/>
          <w:b/>
          <w:bCs/>
          <w:rtl/>
        </w:rPr>
        <w:t>ספח</w:t>
      </w:r>
      <w:r>
        <w:rPr>
          <w:rFonts w:hint="cs"/>
          <w:b/>
          <w:bCs/>
          <w:rtl/>
        </w:rPr>
        <w:t xml:space="preserve"> ג'</w:t>
      </w:r>
      <w:r w:rsidRPr="00837121">
        <w:rPr>
          <w:rFonts w:hint="cs"/>
          <w:b/>
          <w:bCs/>
          <w:rtl/>
        </w:rPr>
        <w:t xml:space="preserve"> </w:t>
      </w:r>
      <w:r>
        <w:rPr>
          <w:rFonts w:hint="cs"/>
          <w:rtl/>
        </w:rPr>
        <w:t>להסכם.</w:t>
      </w:r>
    </w:p>
    <w:p w14:paraId="7BE3B535" w14:textId="656D6AE9" w:rsidR="00322050" w:rsidRDefault="00322050" w:rsidP="004914EB">
      <w:pPr>
        <w:pStyle w:val="6-"/>
      </w:pPr>
      <w:r>
        <w:rPr>
          <w:rFonts w:hint="cs"/>
          <w:rtl/>
        </w:rPr>
        <w:t xml:space="preserve">אישור ביטוחים </w:t>
      </w:r>
      <w:r>
        <w:rPr>
          <w:rtl/>
        </w:rPr>
        <w:t>–</w:t>
      </w:r>
      <w:r>
        <w:rPr>
          <w:rFonts w:hint="cs"/>
          <w:rtl/>
        </w:rPr>
        <w:t xml:space="preserve"> כמפורט ב</w:t>
      </w:r>
      <w:r w:rsidRPr="00837121">
        <w:rPr>
          <w:rFonts w:hint="cs"/>
          <w:b/>
          <w:bCs/>
          <w:rtl/>
        </w:rPr>
        <w:t xml:space="preserve">נספח </w:t>
      </w:r>
      <w:r>
        <w:rPr>
          <w:rFonts w:hint="cs"/>
          <w:b/>
          <w:bCs/>
          <w:rtl/>
        </w:rPr>
        <w:t>ד'</w:t>
      </w:r>
      <w:r w:rsidRPr="00837121">
        <w:rPr>
          <w:rFonts w:hint="cs"/>
          <w:b/>
          <w:bCs/>
          <w:rtl/>
        </w:rPr>
        <w:t xml:space="preserve"> </w:t>
      </w:r>
      <w:r>
        <w:rPr>
          <w:rFonts w:hint="cs"/>
          <w:rtl/>
        </w:rPr>
        <w:t xml:space="preserve">להסכם.  </w:t>
      </w:r>
    </w:p>
    <w:p w14:paraId="69ABA50B" w14:textId="4FE07AFE" w:rsidR="00322050" w:rsidRDefault="00322050" w:rsidP="004914EB">
      <w:pPr>
        <w:pStyle w:val="6-"/>
      </w:pPr>
      <w:r>
        <w:rPr>
          <w:rFonts w:hint="cs"/>
          <w:rtl/>
        </w:rPr>
        <w:t xml:space="preserve">אישור יצרן </w:t>
      </w:r>
      <w:r w:rsidRPr="002D1D37">
        <w:rPr>
          <w:rFonts w:hint="cs"/>
          <w:rtl/>
        </w:rPr>
        <w:t>כי אין מניעה לספק את מוצריו בהתאם להצעה</w:t>
      </w:r>
      <w:r>
        <w:rPr>
          <w:rFonts w:hint="cs"/>
          <w:rtl/>
        </w:rPr>
        <w:t xml:space="preserve"> </w:t>
      </w:r>
      <w:r>
        <w:rPr>
          <w:rtl/>
        </w:rPr>
        <w:t>–</w:t>
      </w:r>
      <w:r>
        <w:rPr>
          <w:rFonts w:hint="cs"/>
          <w:rtl/>
        </w:rPr>
        <w:t xml:space="preserve"> כמפורט </w:t>
      </w:r>
      <w:r w:rsidRPr="00837121">
        <w:rPr>
          <w:rFonts w:hint="cs"/>
          <w:b/>
          <w:bCs/>
          <w:rtl/>
        </w:rPr>
        <w:t xml:space="preserve">בנספח </w:t>
      </w:r>
      <w:r>
        <w:rPr>
          <w:rFonts w:hint="cs"/>
          <w:b/>
          <w:bCs/>
          <w:rtl/>
        </w:rPr>
        <w:t>ו'</w:t>
      </w:r>
      <w:r>
        <w:rPr>
          <w:rFonts w:hint="cs"/>
          <w:rtl/>
        </w:rPr>
        <w:t xml:space="preserve"> להסכם.</w:t>
      </w:r>
    </w:p>
    <w:p w14:paraId="2F59FFF0" w14:textId="77777777" w:rsidR="00D36D31" w:rsidRDefault="00D36D31" w:rsidP="00742857">
      <w:pPr>
        <w:pStyle w:val="5-0"/>
      </w:pPr>
      <w:r>
        <w:rPr>
          <w:rFonts w:hint="cs"/>
          <w:rtl/>
        </w:rPr>
        <w:t>שיתוף פעולה תעשייתי</w:t>
      </w:r>
    </w:p>
    <w:p w14:paraId="2ABC6FAF" w14:textId="77777777" w:rsidR="006B5261" w:rsidRDefault="006B5261" w:rsidP="004914EB">
      <w:pPr>
        <w:pStyle w:val="6-"/>
      </w:pPr>
      <w:r>
        <w:rPr>
          <w:rFonts w:hint="cs"/>
          <w:rtl/>
        </w:rPr>
        <w:t xml:space="preserve">המועמד לזכייה יגיש את </w:t>
      </w:r>
      <w:r w:rsidR="00D36D31">
        <w:rPr>
          <w:rFonts w:hint="cs"/>
          <w:rtl/>
        </w:rPr>
        <w:t xml:space="preserve">המסמכים הכלולים </w:t>
      </w:r>
      <w:r w:rsidR="00D36D31" w:rsidRPr="00707A18">
        <w:rPr>
          <w:rFonts w:hint="eastAsia"/>
          <w:b/>
          <w:bCs/>
          <w:rtl/>
        </w:rPr>
        <w:t>בחוברת</w:t>
      </w:r>
      <w:r w:rsidR="00D36D31" w:rsidRPr="00707A18">
        <w:rPr>
          <w:b/>
          <w:bCs/>
          <w:rtl/>
        </w:rPr>
        <w:t xml:space="preserve"> </w:t>
      </w:r>
      <w:r w:rsidR="00D36D31" w:rsidRPr="00707A18">
        <w:rPr>
          <w:rFonts w:hint="eastAsia"/>
          <w:b/>
          <w:bCs/>
          <w:rtl/>
        </w:rPr>
        <w:t>חובת</w:t>
      </w:r>
      <w:r w:rsidR="00D36D31" w:rsidRPr="00707A18">
        <w:rPr>
          <w:b/>
          <w:bCs/>
          <w:rtl/>
        </w:rPr>
        <w:t xml:space="preserve"> </w:t>
      </w:r>
      <w:r w:rsidR="00D36D31" w:rsidRPr="00707A18">
        <w:rPr>
          <w:rFonts w:hint="eastAsia"/>
          <w:b/>
          <w:bCs/>
          <w:rtl/>
        </w:rPr>
        <w:t>שיתוף</w:t>
      </w:r>
      <w:r w:rsidR="00D36D31" w:rsidRPr="00707A18">
        <w:rPr>
          <w:b/>
          <w:bCs/>
          <w:rtl/>
        </w:rPr>
        <w:t xml:space="preserve"> </w:t>
      </w:r>
      <w:r w:rsidR="00D36D31" w:rsidRPr="00707A18">
        <w:rPr>
          <w:rFonts w:hint="eastAsia"/>
          <w:b/>
          <w:bCs/>
          <w:rtl/>
        </w:rPr>
        <w:t>פעולה</w:t>
      </w:r>
      <w:r w:rsidR="00D36D31" w:rsidRPr="00707A18">
        <w:rPr>
          <w:b/>
          <w:bCs/>
          <w:rtl/>
        </w:rPr>
        <w:t xml:space="preserve"> </w:t>
      </w:r>
      <w:r w:rsidR="00D36D31" w:rsidRPr="00707A18">
        <w:rPr>
          <w:rFonts w:hint="eastAsia"/>
          <w:b/>
          <w:bCs/>
          <w:rtl/>
        </w:rPr>
        <w:t>תעשייתי</w:t>
      </w:r>
      <w:r w:rsidR="00B95C21">
        <w:rPr>
          <w:rFonts w:hint="cs"/>
          <w:rtl/>
        </w:rPr>
        <w:t>, הנמצאת בדף המכרז וה</w:t>
      </w:r>
      <w:r w:rsidR="00D36D31">
        <w:rPr>
          <w:rFonts w:hint="cs"/>
          <w:rtl/>
        </w:rPr>
        <w:t>כוללת</w:t>
      </w:r>
      <w:r w:rsidR="00B95C21">
        <w:rPr>
          <w:rFonts w:hint="cs"/>
          <w:rtl/>
        </w:rPr>
        <w:t xml:space="preserve"> את הנספחים הבאים</w:t>
      </w:r>
      <w:r w:rsidR="00D36D31">
        <w:rPr>
          <w:rFonts w:hint="cs"/>
          <w:rtl/>
        </w:rPr>
        <w:t>:</w:t>
      </w:r>
    </w:p>
    <w:p w14:paraId="1A1549B8" w14:textId="77777777" w:rsidR="00D36D31" w:rsidRDefault="00D36D31" w:rsidP="004914EB">
      <w:pPr>
        <w:pStyle w:val="7-"/>
      </w:pPr>
      <w:r>
        <w:rPr>
          <w:rFonts w:hint="cs"/>
          <w:rtl/>
        </w:rPr>
        <w:t>נספח שתפ"ת, בעברית או באנגלית.</w:t>
      </w:r>
    </w:p>
    <w:p w14:paraId="3DB9D3B6" w14:textId="77777777" w:rsidR="00D36D31" w:rsidRDefault="00D36D31" w:rsidP="004914EB">
      <w:pPr>
        <w:pStyle w:val="7-"/>
      </w:pPr>
      <w:r>
        <w:rPr>
          <w:rFonts w:hint="cs"/>
          <w:rtl/>
        </w:rPr>
        <w:t>כתב התחייבות (</w:t>
      </w:r>
      <w:r>
        <w:t>Undertaking</w:t>
      </w:r>
      <w:r>
        <w:rPr>
          <w:rFonts w:hint="cs"/>
          <w:rtl/>
        </w:rPr>
        <w:t>) לביצוע שיתוף פעולה תעשייתי בנוסח המופיע בטופס ג'.</w:t>
      </w:r>
    </w:p>
    <w:p w14:paraId="1CFBCBFB" w14:textId="77777777" w:rsidR="00D36D31" w:rsidRDefault="00D36D31" w:rsidP="004914EB">
      <w:pPr>
        <w:pStyle w:val="7-"/>
      </w:pPr>
      <w:r>
        <w:rPr>
          <w:rFonts w:hint="cs"/>
          <w:rtl/>
        </w:rPr>
        <w:t>תכנית מימוש בנוסח המופיע ב-</w:t>
      </w:r>
      <w:r>
        <w:t xml:space="preserve">Appendix </w:t>
      </w:r>
      <w:r>
        <w:rPr>
          <w:rFonts w:hint="cs"/>
        </w:rPr>
        <w:t>B</w:t>
      </w:r>
      <w:r>
        <w:rPr>
          <w:rFonts w:hint="cs"/>
          <w:rtl/>
        </w:rPr>
        <w:t xml:space="preserve"> לכתב ההתחייבות</w:t>
      </w:r>
      <w:r w:rsidR="0017183E">
        <w:rPr>
          <w:rFonts w:hint="cs"/>
          <w:rtl/>
        </w:rPr>
        <w:t>, כמפורט לעיל</w:t>
      </w:r>
      <w:r>
        <w:rPr>
          <w:rFonts w:hint="cs"/>
          <w:rtl/>
        </w:rPr>
        <w:t>.</w:t>
      </w:r>
    </w:p>
    <w:p w14:paraId="02CD0E04" w14:textId="4E60D179" w:rsidR="00D36D31" w:rsidRDefault="00D36D31" w:rsidP="00AD56E2">
      <w:pPr>
        <w:pStyle w:val="6-"/>
      </w:pPr>
      <w:r>
        <w:rPr>
          <w:rFonts w:hint="cs"/>
          <w:rtl/>
        </w:rPr>
        <w:t xml:space="preserve">ככל שמדובר בספק חוץ כהגדרתו בתקנות </w:t>
      </w:r>
      <w:r w:rsidR="0043165E">
        <w:rPr>
          <w:rFonts w:hint="cs"/>
          <w:rtl/>
        </w:rPr>
        <w:t>שתפ"ת, שהוא</w:t>
      </w:r>
      <w:r>
        <w:rPr>
          <w:rFonts w:hint="cs"/>
          <w:rtl/>
        </w:rPr>
        <w:t xml:space="preserve"> גם היבואן,</w:t>
      </w:r>
      <w:r w:rsidR="0043165E">
        <w:rPr>
          <w:rFonts w:hint="cs"/>
          <w:rtl/>
        </w:rPr>
        <w:t xml:space="preserve"> </w:t>
      </w:r>
      <w:r w:rsidR="00AD56E2">
        <w:rPr>
          <w:rFonts w:hint="cs"/>
          <w:rtl/>
        </w:rPr>
        <w:t>נ</w:t>
      </w:r>
      <w:r w:rsidR="0043165E">
        <w:rPr>
          <w:rFonts w:hint="cs"/>
          <w:rtl/>
        </w:rPr>
        <w:t>דרשת גם חתימת היצרן וגם חתימת היבואן.</w:t>
      </w:r>
    </w:p>
    <w:p w14:paraId="0F9F5AEA" w14:textId="5884C739" w:rsidR="0043165E" w:rsidRDefault="0043165E" w:rsidP="004914EB">
      <w:pPr>
        <w:pStyle w:val="6-"/>
      </w:pPr>
      <w:r>
        <w:rPr>
          <w:rFonts w:hint="cs"/>
          <w:rtl/>
        </w:rPr>
        <w:t xml:space="preserve">יובהר, כי באחריות המועמד לזכייה לוודא כי הינו מגיש את המסמכים והנוסחים העדכניים ביותר אשר נדרשים על ידי הרשות לשיתוף פעולה תעשייתי באתר האינטרנט בכתובת </w:t>
      </w:r>
      <w:hyperlink r:id="rId14" w:history="1">
        <w:r w:rsidRPr="00CE75AF">
          <w:rPr>
            <w:rStyle w:val="Hyperlink"/>
          </w:rPr>
          <w:t>https://ica.gov.il/Pages/default.aspx</w:t>
        </w:r>
      </w:hyperlink>
      <w:r>
        <w:rPr>
          <w:rFonts w:hint="cs"/>
          <w:rtl/>
        </w:rPr>
        <w:t>.</w:t>
      </w:r>
    </w:p>
    <w:p w14:paraId="6F6F83F8" w14:textId="77777777" w:rsidR="00FC1C38" w:rsidRDefault="00FC1C38" w:rsidP="004914EB">
      <w:pPr>
        <w:pStyle w:val="6-"/>
      </w:pPr>
      <w:r>
        <w:rPr>
          <w:rFonts w:hint="cs"/>
          <w:rtl/>
        </w:rPr>
        <w:t>בהתאם לתקנות שתפ"ת, על מועמד לזכייה לקבל את אישור הרשות לשיתוף פעולה תעשייתי כתנאי להתקשרות עמו כספק זוכה.</w:t>
      </w:r>
    </w:p>
    <w:p w14:paraId="78E77B52" w14:textId="64A536D9" w:rsidR="00322050" w:rsidRDefault="00322050" w:rsidP="00742857">
      <w:pPr>
        <w:pStyle w:val="4-"/>
      </w:pPr>
      <w:r>
        <w:rPr>
          <w:rFonts w:hint="cs"/>
          <w:rtl/>
        </w:rPr>
        <w:t xml:space="preserve">במידה ומועמד לזכייה לא הגיש את הסכם ההתקשרות על נספחיו בסד הזמנים שהוגדר על ידי עורך המכרז, רשאי עורך המכרז, בהתאם לשיקול דעתו הבלעדי, לתת לו ארכה להשלים את ביצוע הפעולות, לפסול את הצעתו, להכריז על המדורג הבא כמועמד לזכייה, וכן לחלט את ערבות התיחור של המציע (כפי שנדרשה בחוברת שלב ב' של המכרז). </w:t>
      </w:r>
    </w:p>
    <w:p w14:paraId="4E060BBD" w14:textId="77777777" w:rsidR="00322050" w:rsidRPr="005C5103" w:rsidRDefault="00322050" w:rsidP="00742857">
      <w:pPr>
        <w:pStyle w:val="3-"/>
      </w:pPr>
      <w:bookmarkStart w:id="43" w:name="_Toc516503356"/>
      <w:bookmarkEnd w:id="41"/>
      <w:bookmarkEnd w:id="42"/>
      <w:r>
        <w:rPr>
          <w:rFonts w:hint="cs"/>
          <w:rtl/>
        </w:rPr>
        <w:t>בחינת התאמת ציוד</w:t>
      </w:r>
    </w:p>
    <w:p w14:paraId="58FD3BE8" w14:textId="77777777" w:rsidR="00322050" w:rsidRPr="00B75504" w:rsidRDefault="00322050" w:rsidP="00742857">
      <w:pPr>
        <w:pStyle w:val="4-"/>
        <w:rPr>
          <w:rtl/>
        </w:rPr>
      </w:pPr>
      <w:r w:rsidRPr="005C5103">
        <w:rPr>
          <w:rtl/>
        </w:rPr>
        <w:t>עורך המכרז</w:t>
      </w:r>
      <w:r>
        <w:rPr>
          <w:rFonts w:hint="cs"/>
          <w:rtl/>
        </w:rPr>
        <w:t xml:space="preserve"> רשאי</w:t>
      </w:r>
      <w:r w:rsidRPr="005C5103">
        <w:rPr>
          <w:rtl/>
        </w:rPr>
        <w:t xml:space="preserve"> לבקש מהמ</w:t>
      </w:r>
      <w:r>
        <w:rPr>
          <w:rFonts w:hint="cs"/>
          <w:rtl/>
        </w:rPr>
        <w:t>ציע שמדורג ראשון בתום מתן הניקוד</w:t>
      </w:r>
      <w:r w:rsidRPr="005C5103">
        <w:rPr>
          <w:rtl/>
        </w:rPr>
        <w:t xml:space="preserve">, </w:t>
      </w:r>
      <w:r>
        <w:rPr>
          <w:rFonts w:hint="cs"/>
          <w:rtl/>
        </w:rPr>
        <w:t xml:space="preserve">ביצוע </w:t>
      </w:r>
      <w:r>
        <w:t>Proof Of Concept ("</w:t>
      </w:r>
      <w:r w:rsidRPr="000723DF">
        <w:rPr>
          <w:b/>
          <w:bCs/>
        </w:rPr>
        <w:t>POC</w:t>
      </w:r>
      <w:r>
        <w:t>")</w:t>
      </w:r>
      <w:r>
        <w:rPr>
          <w:rFonts w:hint="cs"/>
          <w:rtl/>
        </w:rPr>
        <w:t xml:space="preserve">: </w:t>
      </w:r>
      <w:r w:rsidRPr="005C5103">
        <w:rPr>
          <w:rtl/>
        </w:rPr>
        <w:t>הדגמות ציוד ושירות</w:t>
      </w:r>
      <w:r>
        <w:rPr>
          <w:rFonts w:hint="cs"/>
          <w:rtl/>
        </w:rPr>
        <w:t xml:space="preserve"> מסוימים</w:t>
      </w:r>
      <w:r w:rsidRPr="005C5103">
        <w:rPr>
          <w:rtl/>
        </w:rPr>
        <w:t xml:space="preserve"> </w:t>
      </w:r>
      <w:r>
        <w:rPr>
          <w:rFonts w:hint="cs"/>
          <w:rtl/>
        </w:rPr>
        <w:t xml:space="preserve">אשר הוצעו על ידו, </w:t>
      </w:r>
      <w:r w:rsidRPr="005C5103">
        <w:rPr>
          <w:rtl/>
        </w:rPr>
        <w:t>על מנת ל</w:t>
      </w:r>
      <w:r>
        <w:rPr>
          <w:rFonts w:hint="cs"/>
          <w:rtl/>
        </w:rPr>
        <w:t>וודא</w:t>
      </w:r>
      <w:r>
        <w:rPr>
          <w:rtl/>
        </w:rPr>
        <w:t xml:space="preserve"> את </w:t>
      </w:r>
      <w:r>
        <w:rPr>
          <w:rtl/>
        </w:rPr>
        <w:lastRenderedPageBreak/>
        <w:t>עמידת</w:t>
      </w:r>
      <w:r>
        <w:rPr>
          <w:rFonts w:hint="cs"/>
          <w:rtl/>
        </w:rPr>
        <w:t>ם</w:t>
      </w:r>
      <w:r>
        <w:rPr>
          <w:rtl/>
        </w:rPr>
        <w:t xml:space="preserve"> </w:t>
      </w:r>
      <w:r w:rsidRPr="005C5103">
        <w:rPr>
          <w:rtl/>
        </w:rPr>
        <w:t>בדרישות</w:t>
      </w:r>
      <w:r>
        <w:rPr>
          <w:rFonts w:hint="cs"/>
          <w:rtl/>
        </w:rPr>
        <w:t xml:space="preserve"> המכרז ("</w:t>
      </w:r>
      <w:r w:rsidRPr="00732EEE">
        <w:rPr>
          <w:rFonts w:hint="eastAsia"/>
          <w:b/>
          <w:bCs/>
          <w:rtl/>
        </w:rPr>
        <w:t>וידוא</w:t>
      </w:r>
      <w:r w:rsidRPr="00732EEE">
        <w:rPr>
          <w:b/>
          <w:bCs/>
          <w:rtl/>
        </w:rPr>
        <w:t xml:space="preserve"> </w:t>
      </w:r>
      <w:r w:rsidRPr="00732EEE">
        <w:rPr>
          <w:rFonts w:hint="eastAsia"/>
          <w:b/>
          <w:bCs/>
          <w:rtl/>
        </w:rPr>
        <w:t>התאמה</w:t>
      </w:r>
      <w:r>
        <w:rPr>
          <w:rFonts w:hint="cs"/>
          <w:rtl/>
        </w:rPr>
        <w:t>")</w:t>
      </w:r>
      <w:r w:rsidRPr="005C5103">
        <w:rPr>
          <w:rtl/>
        </w:rPr>
        <w:t>.</w:t>
      </w:r>
      <w:r w:rsidRPr="00C45A00">
        <w:rPr>
          <w:rtl/>
        </w:rPr>
        <w:t xml:space="preserve"> </w:t>
      </w:r>
      <w:r w:rsidRPr="00B75504">
        <w:rPr>
          <w:rtl/>
        </w:rPr>
        <w:t xml:space="preserve">במידה ויתברר כי </w:t>
      </w:r>
      <w:r w:rsidRPr="00B75504">
        <w:rPr>
          <w:rFonts w:hint="cs"/>
          <w:rtl/>
        </w:rPr>
        <w:t>הציוד</w:t>
      </w:r>
      <w:r w:rsidRPr="00B75504">
        <w:rPr>
          <w:rtl/>
        </w:rPr>
        <w:t xml:space="preserve"> אינו </w:t>
      </w:r>
      <w:r>
        <w:rPr>
          <w:rFonts w:hint="cs"/>
          <w:rtl/>
        </w:rPr>
        <w:t>תואם את הצעת המציע, לרבות המפרט כפי שהוגש במודל הייחוס בהתאם לבדיקות המפורטות להלן</w:t>
      </w:r>
      <w:r w:rsidRPr="00B75504">
        <w:rPr>
          <w:rtl/>
        </w:rPr>
        <w:t xml:space="preserve">, רשאי עורך המכרז, על פי שיקול דעתו הבלעדי </w:t>
      </w:r>
      <w:r>
        <w:rPr>
          <w:rFonts w:hint="cs"/>
          <w:rtl/>
        </w:rPr>
        <w:t xml:space="preserve">להחליט על מתן אפשרות לתקן המפרט, או </w:t>
      </w:r>
      <w:r w:rsidRPr="00B75504">
        <w:rPr>
          <w:rtl/>
        </w:rPr>
        <w:t>לפסול את ההצעה</w:t>
      </w:r>
      <w:r>
        <w:rPr>
          <w:rFonts w:hint="cs"/>
          <w:rtl/>
        </w:rPr>
        <w:t xml:space="preserve"> ולבחון את המדורג שני, וכן הלאה</w:t>
      </w:r>
      <w:r w:rsidRPr="00B75504">
        <w:rPr>
          <w:rtl/>
        </w:rPr>
        <w:t xml:space="preserve">. </w:t>
      </w:r>
    </w:p>
    <w:p w14:paraId="05F022DA" w14:textId="77777777" w:rsidR="00322050" w:rsidRDefault="00322050" w:rsidP="00742857">
      <w:pPr>
        <w:pStyle w:val="4-"/>
      </w:pPr>
      <w:r w:rsidRPr="003874D1">
        <w:rPr>
          <w:rtl/>
        </w:rPr>
        <w:t>עורך המכרז יעביר למ</w:t>
      </w:r>
      <w:r>
        <w:rPr>
          <w:rFonts w:hint="cs"/>
          <w:rtl/>
        </w:rPr>
        <w:t>ציע</w:t>
      </w:r>
      <w:r w:rsidRPr="003874D1">
        <w:rPr>
          <w:rtl/>
        </w:rPr>
        <w:t xml:space="preserve"> את פירוט הבדיקות הנדרשות</w:t>
      </w:r>
      <w:r>
        <w:rPr>
          <w:rFonts w:hint="cs"/>
          <w:rtl/>
        </w:rPr>
        <w:t xml:space="preserve"> לצורך וידוא ההתאמה ואת מועדן.</w:t>
      </w:r>
      <w:r w:rsidRPr="003874D1">
        <w:rPr>
          <w:rtl/>
        </w:rPr>
        <w:t xml:space="preserve"> למציע תהיה האפשרות לבקש הבהרות ושינויים </w:t>
      </w:r>
      <w:r>
        <w:rPr>
          <w:rFonts w:hint="cs"/>
          <w:rtl/>
        </w:rPr>
        <w:t>ת</w:t>
      </w:r>
      <w:r w:rsidRPr="003874D1">
        <w:rPr>
          <w:rtl/>
        </w:rPr>
        <w:t>וך 3 ימי עבודה מיום קבלת פירוט הבדיקות מאת עורך המכרז. החלטת עורך המכרז</w:t>
      </w:r>
      <w:r>
        <w:rPr>
          <w:rFonts w:hint="cs"/>
          <w:rtl/>
        </w:rPr>
        <w:t xml:space="preserve"> בעניין</w:t>
      </w:r>
      <w:r w:rsidRPr="003874D1">
        <w:rPr>
          <w:rtl/>
        </w:rPr>
        <w:t xml:space="preserve"> תהא הקובעת. </w:t>
      </w:r>
    </w:p>
    <w:p w14:paraId="6875CA6D" w14:textId="77777777" w:rsidR="00322050" w:rsidRDefault="00322050" w:rsidP="00742857">
      <w:pPr>
        <w:pStyle w:val="4-"/>
      </w:pPr>
      <w:r>
        <w:rPr>
          <w:rFonts w:hint="cs"/>
          <w:rtl/>
        </w:rPr>
        <w:t xml:space="preserve">במסגרת וידוא ההתאמה יכול עורך המכרז, בין היתר, לדרוש: </w:t>
      </w:r>
    </w:p>
    <w:p w14:paraId="09E3B182" w14:textId="77777777" w:rsidR="00322050" w:rsidRDefault="00322050" w:rsidP="00742857">
      <w:pPr>
        <w:pStyle w:val="5-"/>
      </w:pPr>
      <w:r w:rsidRPr="002D1D37">
        <w:rPr>
          <w:rtl/>
        </w:rPr>
        <w:t>הדגמת פעולת ה</w:t>
      </w:r>
      <w:r>
        <w:rPr>
          <w:rFonts w:hint="cs"/>
          <w:rtl/>
        </w:rPr>
        <w:t>ציוד המוצע;</w:t>
      </w:r>
      <w:r w:rsidRPr="002D1D37">
        <w:rPr>
          <w:rtl/>
        </w:rPr>
        <w:t xml:space="preserve"> </w:t>
      </w:r>
    </w:p>
    <w:p w14:paraId="7F1D9001" w14:textId="77777777" w:rsidR="00322050" w:rsidRDefault="00322050" w:rsidP="00742857">
      <w:pPr>
        <w:pStyle w:val="5-"/>
      </w:pPr>
      <w:r w:rsidRPr="002D1D37">
        <w:rPr>
          <w:rtl/>
        </w:rPr>
        <w:t xml:space="preserve">העברת </w:t>
      </w:r>
      <w:r w:rsidRPr="002D1D37">
        <w:rPr>
          <w:rFonts w:hint="cs"/>
          <w:rtl/>
        </w:rPr>
        <w:t>ציוד</w:t>
      </w:r>
      <w:r w:rsidRPr="002D1D37">
        <w:rPr>
          <w:rtl/>
        </w:rPr>
        <w:t>/מערכות</w:t>
      </w:r>
      <w:r w:rsidRPr="002D1D37">
        <w:rPr>
          <w:rFonts w:hint="cs"/>
          <w:rtl/>
        </w:rPr>
        <w:t xml:space="preserve"> המוצעות</w:t>
      </w:r>
      <w:r w:rsidRPr="002D1D37">
        <w:rPr>
          <w:rtl/>
        </w:rPr>
        <w:t xml:space="preserve"> לבדיקת עורך המכרז או מי מטעמו</w:t>
      </w:r>
      <w:r>
        <w:rPr>
          <w:rFonts w:hint="cs"/>
          <w:rtl/>
        </w:rPr>
        <w:t>;</w:t>
      </w:r>
    </w:p>
    <w:p w14:paraId="2C2A7704" w14:textId="77777777" w:rsidR="00322050" w:rsidRDefault="00322050" w:rsidP="00742857">
      <w:pPr>
        <w:pStyle w:val="5-"/>
      </w:pPr>
      <w:r w:rsidRPr="002D1D37">
        <w:rPr>
          <w:rtl/>
        </w:rPr>
        <w:t>הקמת הדגמה למערכות המוצעות</w:t>
      </w:r>
      <w:r>
        <w:rPr>
          <w:rFonts w:hint="cs"/>
          <w:rtl/>
        </w:rPr>
        <w:t>;</w:t>
      </w:r>
    </w:p>
    <w:p w14:paraId="7424A9A5" w14:textId="77777777" w:rsidR="00322050" w:rsidRDefault="00322050" w:rsidP="00742857">
      <w:pPr>
        <w:pStyle w:val="5-"/>
      </w:pPr>
      <w:r w:rsidRPr="002D1D37">
        <w:rPr>
          <w:rtl/>
        </w:rPr>
        <w:t>ביצוע ניסויים לבדיקת עמידת המערכות והמוצרים המוצעים בדרישות</w:t>
      </w:r>
      <w:r>
        <w:rPr>
          <w:rFonts w:hint="cs"/>
          <w:rtl/>
        </w:rPr>
        <w:t xml:space="preserve"> המכרז;</w:t>
      </w:r>
    </w:p>
    <w:p w14:paraId="3D8D0CF0" w14:textId="77777777" w:rsidR="00322050" w:rsidRDefault="00322050" w:rsidP="00742857">
      <w:pPr>
        <w:pStyle w:val="5-"/>
      </w:pPr>
      <w:r w:rsidRPr="002D1D37">
        <w:rPr>
          <w:rtl/>
        </w:rPr>
        <w:t>העברת אישורי מעבדה או גוף בדיקה חיצוני</w:t>
      </w:r>
      <w:r>
        <w:rPr>
          <w:rFonts w:hint="cs"/>
          <w:rtl/>
        </w:rPr>
        <w:t xml:space="preserve"> לציוד או מערכות המוצעות, על חשבון המציע;</w:t>
      </w:r>
    </w:p>
    <w:p w14:paraId="67361F8A" w14:textId="77777777" w:rsidR="00322050" w:rsidRDefault="00322050" w:rsidP="00742857">
      <w:pPr>
        <w:pStyle w:val="5-"/>
      </w:pPr>
      <w:r>
        <w:rPr>
          <w:rFonts w:hint="cs"/>
          <w:rtl/>
        </w:rPr>
        <w:t>ביקור אצל המציע ו/או היצרן ו/או אתרים בהם מותקן הציוד המוצע;</w:t>
      </w:r>
    </w:p>
    <w:p w14:paraId="2264CE7F" w14:textId="77777777" w:rsidR="00322050" w:rsidRPr="002D1D37" w:rsidRDefault="00322050" w:rsidP="00742857">
      <w:pPr>
        <w:pStyle w:val="5-"/>
        <w:rPr>
          <w:rtl/>
        </w:rPr>
      </w:pPr>
      <w:r w:rsidRPr="002D1D37">
        <w:rPr>
          <w:rtl/>
        </w:rPr>
        <w:t xml:space="preserve">כל דרך אחרת </w:t>
      </w:r>
      <w:r w:rsidRPr="002D1D37">
        <w:rPr>
          <w:rFonts w:hint="cs"/>
          <w:rtl/>
        </w:rPr>
        <w:t>שת</w:t>
      </w:r>
      <w:r w:rsidRPr="002D1D37">
        <w:rPr>
          <w:rtl/>
        </w:rPr>
        <w:t xml:space="preserve">ניח את דעת עורך המכרז כי </w:t>
      </w:r>
      <w:r w:rsidRPr="002D1D37">
        <w:rPr>
          <w:rFonts w:hint="cs"/>
          <w:rtl/>
        </w:rPr>
        <w:t>הציוד, המוצרים והשירותים המוצעים עומדים</w:t>
      </w:r>
      <w:r w:rsidRPr="002D1D37">
        <w:rPr>
          <w:rtl/>
        </w:rPr>
        <w:t xml:space="preserve"> בדרישות המכרז</w:t>
      </w:r>
      <w:r>
        <w:rPr>
          <w:rFonts w:hint="cs"/>
          <w:rtl/>
        </w:rPr>
        <w:t>, ובפרטי ההצעה שהוגשה</w:t>
      </w:r>
      <w:r w:rsidRPr="002D1D37">
        <w:rPr>
          <w:rFonts w:hint="cs"/>
          <w:rtl/>
        </w:rPr>
        <w:t>.</w:t>
      </w:r>
    </w:p>
    <w:p w14:paraId="10529E0E" w14:textId="5553E97E" w:rsidR="00322050" w:rsidRDefault="00322050" w:rsidP="00742857">
      <w:pPr>
        <w:pStyle w:val="4-"/>
        <w:rPr>
          <w:rtl/>
        </w:rPr>
      </w:pPr>
      <w:r>
        <w:rPr>
          <w:rFonts w:hint="cs"/>
          <w:rtl/>
        </w:rPr>
        <w:t>עלות הבדיקות שיבוצעו על ידי המציע, בהתאם לדרישת עורך המכרז, יעשו על חשבון המציע אלא אם כן נקבע על ידי עורך המכרז אחרת באופן מפורש.</w:t>
      </w:r>
    </w:p>
    <w:p w14:paraId="4C86303D" w14:textId="327AFBC6" w:rsidR="00322050" w:rsidRPr="003874D1" w:rsidRDefault="00322050" w:rsidP="00742857">
      <w:pPr>
        <w:pStyle w:val="4-"/>
        <w:rPr>
          <w:rtl/>
        </w:rPr>
      </w:pPr>
      <w:r w:rsidRPr="003874D1">
        <w:rPr>
          <w:rtl/>
        </w:rPr>
        <w:t>ב</w:t>
      </w:r>
      <w:r>
        <w:rPr>
          <w:rFonts w:hint="cs"/>
          <w:rtl/>
        </w:rPr>
        <w:t>ווידוא התאמת</w:t>
      </w:r>
      <w:r w:rsidRPr="003874D1">
        <w:rPr>
          <w:rtl/>
        </w:rPr>
        <w:t xml:space="preserve"> ה</w:t>
      </w:r>
      <w:r>
        <w:rPr>
          <w:rFonts w:hint="cs"/>
          <w:rtl/>
        </w:rPr>
        <w:t>ציוד</w:t>
      </w:r>
      <w:r w:rsidRPr="003874D1">
        <w:rPr>
          <w:rtl/>
        </w:rPr>
        <w:t xml:space="preserve"> </w:t>
      </w:r>
      <w:r>
        <w:rPr>
          <w:rFonts w:hint="cs"/>
          <w:rtl/>
        </w:rPr>
        <w:t>רשאי עורך המכרז, בהתאם לשיקול דעתו, לדרוש מהמועמד לזכייה להוסיף</w:t>
      </w:r>
      <w:r w:rsidRPr="003874D1">
        <w:rPr>
          <w:rtl/>
        </w:rPr>
        <w:t xml:space="preserve"> </w:t>
      </w:r>
      <w:r>
        <w:rPr>
          <w:rFonts w:hint="cs"/>
          <w:rtl/>
        </w:rPr>
        <w:t>ציוד ומוצרים</w:t>
      </w:r>
      <w:r w:rsidRPr="003874D1">
        <w:rPr>
          <w:rtl/>
        </w:rPr>
        <w:t xml:space="preserve"> מעבר ל</w:t>
      </w:r>
      <w:r>
        <w:rPr>
          <w:rFonts w:hint="cs"/>
          <w:rtl/>
        </w:rPr>
        <w:t>מה</w:t>
      </w:r>
      <w:r w:rsidRPr="003874D1">
        <w:rPr>
          <w:rtl/>
        </w:rPr>
        <w:t xml:space="preserve"> שהוגש על ידו </w:t>
      </w:r>
      <w:r>
        <w:rPr>
          <w:rFonts w:hint="cs"/>
          <w:rtl/>
        </w:rPr>
        <w:t>במודל הייחוס בהצעתו.</w:t>
      </w:r>
    </w:p>
    <w:p w14:paraId="2D6FBD54" w14:textId="77777777" w:rsidR="00322050" w:rsidRPr="00AA027F" w:rsidRDefault="00322050" w:rsidP="00742857">
      <w:pPr>
        <w:pStyle w:val="3-"/>
      </w:pPr>
      <w:r>
        <w:rPr>
          <w:rFonts w:hint="cs"/>
          <w:rtl/>
        </w:rPr>
        <w:t xml:space="preserve">הכרזה על זוכה במכרז </w:t>
      </w:r>
    </w:p>
    <w:p w14:paraId="32BF0221" w14:textId="77777777" w:rsidR="00322050" w:rsidRPr="002D1D37" w:rsidRDefault="00322050" w:rsidP="00742857">
      <w:pPr>
        <w:pStyle w:val="4-"/>
      </w:pPr>
      <w:r w:rsidRPr="002D1D37">
        <w:rPr>
          <w:rtl/>
        </w:rPr>
        <w:t xml:space="preserve">לאחר שימלא המועמד לזכייה את כל התנאים הנקובים </w:t>
      </w:r>
      <w:r w:rsidRPr="002D1D37">
        <w:rPr>
          <w:rFonts w:hint="cs"/>
          <w:rtl/>
        </w:rPr>
        <w:t>יכריז עליו עורך המכרז</w:t>
      </w:r>
      <w:r w:rsidRPr="002D1D37">
        <w:rPr>
          <w:rtl/>
        </w:rPr>
        <w:t xml:space="preserve"> כזוכה</w:t>
      </w:r>
      <w:r w:rsidRPr="002D1D37">
        <w:rPr>
          <w:rFonts w:hint="cs"/>
          <w:rtl/>
        </w:rPr>
        <w:t xml:space="preserve"> במכרז, ובהתאם </w:t>
      </w:r>
      <w:bookmarkStart w:id="44" w:name="_Toc407797419"/>
      <w:r w:rsidRPr="002D1D37">
        <w:rPr>
          <w:rtl/>
        </w:rPr>
        <w:t>יוסיף עורך המכרז את חתימת</w:t>
      </w:r>
      <w:r w:rsidRPr="002D1D37">
        <w:rPr>
          <w:rFonts w:hint="cs"/>
          <w:rtl/>
        </w:rPr>
        <w:t xml:space="preserve"> מורשי החתימה מטעמו</w:t>
      </w:r>
      <w:r w:rsidRPr="002D1D37">
        <w:rPr>
          <w:rtl/>
        </w:rPr>
        <w:t xml:space="preserve"> על גבי</w:t>
      </w:r>
      <w:r w:rsidRPr="002D1D37">
        <w:rPr>
          <w:rFonts w:hint="cs"/>
          <w:rtl/>
        </w:rPr>
        <w:t xml:space="preserve"> חוזה ההתקשרות.</w:t>
      </w:r>
      <w:r w:rsidRPr="002D1D37">
        <w:rPr>
          <w:rtl/>
        </w:rPr>
        <w:t xml:space="preserve"> </w:t>
      </w:r>
      <w:bookmarkEnd w:id="44"/>
    </w:p>
    <w:p w14:paraId="64C171D2" w14:textId="4D3DB259" w:rsidR="00322050" w:rsidRDefault="00322050" w:rsidP="00742857">
      <w:pPr>
        <w:pStyle w:val="4-"/>
      </w:pPr>
      <w:r w:rsidRPr="003F5D1D">
        <w:rPr>
          <w:rtl/>
        </w:rPr>
        <w:t>על ה</w:t>
      </w:r>
      <w:r w:rsidRPr="003F5D1D">
        <w:rPr>
          <w:rFonts w:hint="cs"/>
          <w:rtl/>
        </w:rPr>
        <w:t>זוכה</w:t>
      </w:r>
      <w:r w:rsidRPr="003F5D1D">
        <w:rPr>
          <w:rtl/>
        </w:rPr>
        <w:t xml:space="preserve"> ל</w:t>
      </w:r>
      <w:r w:rsidRPr="003F5D1D">
        <w:rPr>
          <w:rFonts w:hint="cs"/>
          <w:rtl/>
        </w:rPr>
        <w:t>היות מוכן ל</w:t>
      </w:r>
      <w:r w:rsidRPr="003F5D1D">
        <w:rPr>
          <w:rtl/>
        </w:rPr>
        <w:t>ספק את ה</w:t>
      </w:r>
      <w:r w:rsidRPr="003F5D1D">
        <w:rPr>
          <w:rFonts w:hint="cs"/>
          <w:rtl/>
        </w:rPr>
        <w:t>ציוד</w:t>
      </w:r>
      <w:r>
        <w:rPr>
          <w:rFonts w:hint="cs"/>
          <w:rtl/>
        </w:rPr>
        <w:t>, המוצרים</w:t>
      </w:r>
      <w:r w:rsidRPr="003F5D1D">
        <w:rPr>
          <w:rtl/>
        </w:rPr>
        <w:t xml:space="preserve"> </w:t>
      </w:r>
      <w:r>
        <w:rPr>
          <w:rFonts w:hint="cs"/>
          <w:rtl/>
        </w:rPr>
        <w:t xml:space="preserve">ואת השירותים הנדרשים במכרז </w:t>
      </w:r>
      <w:r w:rsidRPr="003F5D1D">
        <w:rPr>
          <w:rtl/>
        </w:rPr>
        <w:t xml:space="preserve">תוך </w:t>
      </w:r>
      <w:r>
        <w:rPr>
          <w:rFonts w:hint="cs"/>
          <w:rtl/>
        </w:rPr>
        <w:t>21</w:t>
      </w:r>
      <w:r w:rsidRPr="003F5D1D">
        <w:rPr>
          <w:rtl/>
        </w:rPr>
        <w:t xml:space="preserve"> ימי עבודה ממועד </w:t>
      </w:r>
      <w:r w:rsidRPr="003F5D1D">
        <w:rPr>
          <w:rFonts w:hint="cs"/>
          <w:rtl/>
        </w:rPr>
        <w:t>ההכרזה עליו כזוכה במכרז</w:t>
      </w:r>
      <w:r>
        <w:rPr>
          <w:rFonts w:hint="cs"/>
          <w:rtl/>
        </w:rPr>
        <w:t xml:space="preserve"> (</w:t>
      </w:r>
      <w:r w:rsidR="00AD56E2">
        <w:rPr>
          <w:rFonts w:hint="cs"/>
          <w:rtl/>
        </w:rPr>
        <w:t xml:space="preserve">להלן: </w:t>
      </w:r>
      <w:r>
        <w:rPr>
          <w:rFonts w:hint="cs"/>
          <w:rtl/>
        </w:rPr>
        <w:t>"</w:t>
      </w:r>
      <w:r w:rsidRPr="00732EEE">
        <w:rPr>
          <w:rFonts w:hint="cs"/>
          <w:b/>
          <w:bCs/>
          <w:rtl/>
        </w:rPr>
        <w:t>תקופת התארגנות</w:t>
      </w:r>
      <w:r>
        <w:rPr>
          <w:rFonts w:hint="cs"/>
          <w:rtl/>
        </w:rPr>
        <w:t>")</w:t>
      </w:r>
      <w:r w:rsidRPr="002D1D37">
        <w:rPr>
          <w:rtl/>
        </w:rPr>
        <w:t xml:space="preserve">. </w:t>
      </w:r>
      <w:r>
        <w:rPr>
          <w:rFonts w:hint="cs"/>
          <w:rtl/>
        </w:rPr>
        <w:t xml:space="preserve">לצורך המכרז ימי העבודה הם </w:t>
      </w:r>
      <w:r w:rsidRPr="002D1D37">
        <w:rPr>
          <w:rFonts w:hint="eastAsia"/>
          <w:rtl/>
        </w:rPr>
        <w:t>ימים</w:t>
      </w:r>
      <w:r w:rsidRPr="002D1D37">
        <w:rPr>
          <w:rtl/>
        </w:rPr>
        <w:t xml:space="preserve"> א'-ה'</w:t>
      </w:r>
      <w:r w:rsidRPr="002D1D37">
        <w:rPr>
          <w:rFonts w:hint="cs"/>
          <w:rtl/>
        </w:rPr>
        <w:t xml:space="preserve"> בין השעות 08:00-18:00</w:t>
      </w:r>
      <w:r w:rsidRPr="002D1D37">
        <w:rPr>
          <w:rtl/>
        </w:rPr>
        <w:t xml:space="preserve">, למעט </w:t>
      </w:r>
      <w:r w:rsidRPr="002D1D37">
        <w:rPr>
          <w:rFonts w:hint="eastAsia"/>
          <w:rtl/>
        </w:rPr>
        <w:t>ימי</w:t>
      </w:r>
      <w:r w:rsidRPr="002D1D37">
        <w:rPr>
          <w:rtl/>
        </w:rPr>
        <w:t xml:space="preserve"> </w:t>
      </w:r>
      <w:r w:rsidRPr="002D1D37">
        <w:rPr>
          <w:rFonts w:hint="eastAsia"/>
          <w:rtl/>
        </w:rPr>
        <w:t>המנוחה</w:t>
      </w:r>
      <w:r w:rsidRPr="002D1D37">
        <w:rPr>
          <w:rtl/>
        </w:rPr>
        <w:t xml:space="preserve"> </w:t>
      </w:r>
      <w:r w:rsidRPr="002D1D37">
        <w:rPr>
          <w:rFonts w:hint="eastAsia"/>
          <w:rtl/>
        </w:rPr>
        <w:t>הקבועים</w:t>
      </w:r>
      <w:r w:rsidRPr="002D1D37">
        <w:rPr>
          <w:rtl/>
        </w:rPr>
        <w:t xml:space="preserve"> </w:t>
      </w:r>
      <w:r w:rsidRPr="002D1D37">
        <w:rPr>
          <w:rFonts w:hint="eastAsia"/>
          <w:rtl/>
        </w:rPr>
        <w:t>במדינת</w:t>
      </w:r>
      <w:r w:rsidRPr="002D1D37">
        <w:rPr>
          <w:rtl/>
        </w:rPr>
        <w:t xml:space="preserve"> </w:t>
      </w:r>
      <w:r w:rsidRPr="002D1D37">
        <w:rPr>
          <w:rFonts w:hint="eastAsia"/>
          <w:rtl/>
        </w:rPr>
        <w:t>ישראל</w:t>
      </w:r>
      <w:r w:rsidRPr="002D1D37">
        <w:rPr>
          <w:rtl/>
        </w:rPr>
        <w:t xml:space="preserve"> </w:t>
      </w:r>
      <w:r w:rsidRPr="002D1D37">
        <w:rPr>
          <w:rFonts w:hint="eastAsia"/>
          <w:rtl/>
        </w:rPr>
        <w:t>כאמור</w:t>
      </w:r>
      <w:r w:rsidRPr="002D1D37">
        <w:rPr>
          <w:rtl/>
        </w:rPr>
        <w:t xml:space="preserve"> </w:t>
      </w:r>
      <w:r w:rsidRPr="002D1D37">
        <w:rPr>
          <w:rFonts w:hint="eastAsia"/>
          <w:rtl/>
        </w:rPr>
        <w:t>בסעיף</w:t>
      </w:r>
      <w:r w:rsidRPr="002D1D37">
        <w:rPr>
          <w:rtl/>
        </w:rPr>
        <w:t xml:space="preserve"> 18א(א) </w:t>
      </w:r>
      <w:r w:rsidRPr="002D1D37">
        <w:rPr>
          <w:rFonts w:hint="eastAsia"/>
          <w:rtl/>
        </w:rPr>
        <w:t>לפקודת</w:t>
      </w:r>
      <w:r w:rsidRPr="002D1D37">
        <w:rPr>
          <w:rtl/>
        </w:rPr>
        <w:t xml:space="preserve"> </w:t>
      </w:r>
      <w:r w:rsidRPr="002D1D37">
        <w:rPr>
          <w:rFonts w:hint="eastAsia"/>
          <w:rtl/>
        </w:rPr>
        <w:t>סדרי</w:t>
      </w:r>
      <w:r w:rsidRPr="002D1D37">
        <w:rPr>
          <w:rtl/>
        </w:rPr>
        <w:t xml:space="preserve"> </w:t>
      </w:r>
      <w:r w:rsidRPr="002D1D37">
        <w:rPr>
          <w:rFonts w:hint="eastAsia"/>
          <w:rtl/>
        </w:rPr>
        <w:t>השלטון</w:t>
      </w:r>
      <w:r w:rsidRPr="002D1D37">
        <w:rPr>
          <w:rtl/>
        </w:rPr>
        <w:t xml:space="preserve"> </w:t>
      </w:r>
      <w:r w:rsidRPr="002D1D37">
        <w:rPr>
          <w:rFonts w:hint="eastAsia"/>
          <w:rtl/>
        </w:rPr>
        <w:t>והמשפט</w:t>
      </w:r>
      <w:r w:rsidRPr="002D1D37">
        <w:rPr>
          <w:rtl/>
        </w:rPr>
        <w:t xml:space="preserve">, </w:t>
      </w:r>
      <w:r w:rsidRPr="002D1D37">
        <w:rPr>
          <w:rFonts w:hint="eastAsia"/>
          <w:rtl/>
        </w:rPr>
        <w:t>תש</w:t>
      </w:r>
      <w:r w:rsidRPr="002D1D37">
        <w:rPr>
          <w:rtl/>
        </w:rPr>
        <w:t>"ח-1948</w:t>
      </w:r>
      <w:r w:rsidRPr="002D1D37">
        <w:rPr>
          <w:rFonts w:hint="cs"/>
          <w:rtl/>
        </w:rPr>
        <w:t xml:space="preserve"> (</w:t>
      </w:r>
      <w:r w:rsidR="00AD56E2">
        <w:rPr>
          <w:rFonts w:hint="cs"/>
          <w:rtl/>
        </w:rPr>
        <w:t xml:space="preserve">להלן: </w:t>
      </w:r>
      <w:r w:rsidRPr="002D1D37">
        <w:rPr>
          <w:rFonts w:hint="cs"/>
          <w:rtl/>
        </w:rPr>
        <w:t>"</w:t>
      </w:r>
      <w:r w:rsidRPr="00732EEE">
        <w:rPr>
          <w:rFonts w:hint="cs"/>
          <w:b/>
          <w:bCs/>
          <w:rtl/>
        </w:rPr>
        <w:t>ימי עבודה</w:t>
      </w:r>
      <w:r w:rsidRPr="002D1D37">
        <w:rPr>
          <w:rFonts w:hint="cs"/>
          <w:rtl/>
        </w:rPr>
        <w:t>")</w:t>
      </w:r>
      <w:r>
        <w:rPr>
          <w:rFonts w:hint="cs"/>
          <w:rtl/>
        </w:rPr>
        <w:t>.</w:t>
      </w:r>
    </w:p>
    <w:p w14:paraId="6C386A37" w14:textId="77777777" w:rsidR="00322050" w:rsidRPr="003874D1" w:rsidRDefault="00322050" w:rsidP="00742857">
      <w:pPr>
        <w:pStyle w:val="4-"/>
        <w:rPr>
          <w:rtl/>
        </w:rPr>
      </w:pPr>
      <w:r>
        <w:rPr>
          <w:rFonts w:hint="cs"/>
          <w:rtl/>
        </w:rPr>
        <w:t>התקנת ציוד תתבצע בהתאם למועדים שייקבעו על ידי המזמין, לרבות מעבר לשעות העבודה הנ"ל.</w:t>
      </w:r>
    </w:p>
    <w:p w14:paraId="4B019583" w14:textId="77777777" w:rsidR="00FD3B8F" w:rsidRDefault="00FD3B8F" w:rsidP="00FD3B8F">
      <w:pPr>
        <w:spacing w:after="160" w:line="259" w:lineRule="auto"/>
        <w:rPr>
          <w:rFonts w:ascii="David" w:hAnsi="David" w:cs="David"/>
          <w:b/>
          <w:bCs/>
          <w:rtl/>
          <w14:scene3d>
            <w14:camera w14:prst="orthographicFront"/>
            <w14:lightRig w14:rig="threePt" w14:dir="t">
              <w14:rot w14:lat="0" w14:lon="0" w14:rev="0"/>
            </w14:lightRig>
          </w14:scene3d>
        </w:rPr>
      </w:pPr>
      <w:r>
        <w:rPr>
          <w:rtl/>
        </w:rPr>
        <w:br w:type="page"/>
      </w:r>
    </w:p>
    <w:p w14:paraId="4B4FB385" w14:textId="5D2762AE" w:rsidR="00322050" w:rsidRDefault="00322050" w:rsidP="00742857">
      <w:pPr>
        <w:pStyle w:val="3-"/>
      </w:pPr>
      <w:r>
        <w:rPr>
          <w:rFonts w:hint="cs"/>
          <w:rtl/>
        </w:rPr>
        <w:lastRenderedPageBreak/>
        <w:t>כשירים נוספים</w:t>
      </w:r>
    </w:p>
    <w:p w14:paraId="4BA6D2C0" w14:textId="5851CB1A" w:rsidR="00322050" w:rsidRPr="002D1D37" w:rsidRDefault="00322050" w:rsidP="00742857">
      <w:pPr>
        <w:pStyle w:val="4-"/>
      </w:pPr>
      <w:r w:rsidRPr="002D1D37">
        <w:rPr>
          <w:rFonts w:hint="cs"/>
          <w:rtl/>
        </w:rPr>
        <w:t>לאחר ההכרזה על הזוכה, עורך המכרז יהיה</w:t>
      </w:r>
      <w:r w:rsidRPr="002D1D37">
        <w:rPr>
          <w:rtl/>
        </w:rPr>
        <w:t xml:space="preserve"> רשאי לבחור במציע אשר</w:t>
      </w:r>
      <w:r w:rsidRPr="002D1D37">
        <w:rPr>
          <w:rFonts w:hint="cs"/>
          <w:rtl/>
        </w:rPr>
        <w:t xml:space="preserve"> הצעתו </w:t>
      </w:r>
      <w:r w:rsidRPr="002D1D37">
        <w:rPr>
          <w:rtl/>
        </w:rPr>
        <w:t>דורג</w:t>
      </w:r>
      <w:r w:rsidRPr="002D1D37">
        <w:rPr>
          <w:rFonts w:hint="cs"/>
          <w:rtl/>
        </w:rPr>
        <w:t>ה</w:t>
      </w:r>
      <w:r w:rsidRPr="002D1D37">
        <w:rPr>
          <w:rtl/>
        </w:rPr>
        <w:t xml:space="preserve"> </w:t>
      </w:r>
      <w:r w:rsidRPr="002D1D37">
        <w:rPr>
          <w:rFonts w:hint="cs"/>
          <w:rtl/>
        </w:rPr>
        <w:t xml:space="preserve">במקום השני, ולאחר מכן את זה שהצעתו דורגה במקום השלישי וכן הלאה, </w:t>
      </w:r>
      <w:r w:rsidRPr="002D1D37">
        <w:rPr>
          <w:rtl/>
        </w:rPr>
        <w:t>ככשיר</w:t>
      </w:r>
      <w:r w:rsidRPr="002D1D37">
        <w:rPr>
          <w:rFonts w:hint="cs"/>
          <w:rtl/>
        </w:rPr>
        <w:t xml:space="preserve"> </w:t>
      </w:r>
      <w:r>
        <w:rPr>
          <w:rFonts w:hint="cs"/>
          <w:rtl/>
        </w:rPr>
        <w:t>שני</w:t>
      </w:r>
      <w:r w:rsidRPr="002D1D37">
        <w:rPr>
          <w:rFonts w:hint="cs"/>
          <w:rtl/>
        </w:rPr>
        <w:t>, ש</w:t>
      </w:r>
      <w:r>
        <w:rPr>
          <w:rFonts w:hint="cs"/>
          <w:rtl/>
        </w:rPr>
        <w:t>לישי</w:t>
      </w:r>
      <w:r w:rsidRPr="002D1D37">
        <w:rPr>
          <w:rFonts w:hint="cs"/>
          <w:rtl/>
        </w:rPr>
        <w:t xml:space="preserve"> ואילך (</w:t>
      </w:r>
      <w:r w:rsidR="00AD56E2">
        <w:rPr>
          <w:rFonts w:hint="cs"/>
          <w:rtl/>
        </w:rPr>
        <w:t xml:space="preserve">להלן: </w:t>
      </w:r>
      <w:r w:rsidRPr="002D1D37">
        <w:rPr>
          <w:rFonts w:hint="cs"/>
          <w:rtl/>
        </w:rPr>
        <w:t>"</w:t>
      </w:r>
      <w:r w:rsidRPr="00732EEE">
        <w:rPr>
          <w:rFonts w:hint="eastAsia"/>
          <w:b/>
          <w:bCs/>
          <w:rtl/>
        </w:rPr>
        <w:t>הכשיר</w:t>
      </w:r>
      <w:r w:rsidRPr="002D1D37">
        <w:rPr>
          <w:rFonts w:hint="cs"/>
          <w:rtl/>
        </w:rPr>
        <w:t>")</w:t>
      </w:r>
      <w:r w:rsidRPr="002D1D37">
        <w:rPr>
          <w:rtl/>
        </w:rPr>
        <w:t>.</w:t>
      </w:r>
    </w:p>
    <w:p w14:paraId="59EFFCFF" w14:textId="050C500E" w:rsidR="00322050" w:rsidRDefault="00322050" w:rsidP="00742857">
      <w:pPr>
        <w:pStyle w:val="4-"/>
      </w:pPr>
      <w:bookmarkStart w:id="45" w:name="_Ref383951818"/>
      <w:bookmarkStart w:id="46" w:name="_Toc407797385"/>
      <w:bookmarkStart w:id="47" w:name="_Ref514747732"/>
      <w:r w:rsidRPr="002D1D37">
        <w:rPr>
          <w:rFonts w:hint="cs"/>
          <w:rtl/>
        </w:rPr>
        <w:t xml:space="preserve">במידה והזוכה לא יעמוד באיזו מדרישות המכרז, או במקרה בו התגלה כי הזוכה מסר מידע שגוי או חלקי במכרז או במקרה בו תבוטל זכייתו מכל סיבה שהיא </w:t>
      </w:r>
      <w:r w:rsidRPr="002D1D37">
        <w:rPr>
          <w:rtl/>
        </w:rPr>
        <w:t xml:space="preserve">בתקופה שעד תום </w:t>
      </w:r>
      <w:r w:rsidRPr="002D1D37">
        <w:rPr>
          <w:rFonts w:hint="cs"/>
          <w:rtl/>
        </w:rPr>
        <w:t>שנתיים</w:t>
      </w:r>
      <w:r w:rsidRPr="002D1D37">
        <w:rPr>
          <w:rtl/>
        </w:rPr>
        <w:t xml:space="preserve"> מיום </w:t>
      </w:r>
      <w:r w:rsidRPr="002D1D37">
        <w:rPr>
          <w:rFonts w:hint="cs"/>
          <w:rtl/>
        </w:rPr>
        <w:t xml:space="preserve">תחילת תקופת ההתקשרות עימו, רשאי עורך המכרז להכריז על הכשיר הבא אחריו כזוכה </w:t>
      </w:r>
      <w:r>
        <w:rPr>
          <w:rFonts w:hint="cs"/>
          <w:rtl/>
        </w:rPr>
        <w:t xml:space="preserve">בהתאם להצעתו לאחוז ההנחה ממחירון היצרן בתיחור הדינמי למכרז, וזאת </w:t>
      </w:r>
      <w:r w:rsidRPr="002D1D37">
        <w:rPr>
          <w:rFonts w:hint="cs"/>
          <w:rtl/>
        </w:rPr>
        <w:t>בכפוף לעמידה בדרישות המנויות לעיל ממועמד לזכייה.</w:t>
      </w:r>
      <w:bookmarkEnd w:id="43"/>
      <w:bookmarkEnd w:id="45"/>
      <w:bookmarkEnd w:id="46"/>
      <w:bookmarkEnd w:id="47"/>
    </w:p>
    <w:p w14:paraId="5E8D911D" w14:textId="5CA94FDF" w:rsidR="00322050" w:rsidRDefault="00322050" w:rsidP="00742857">
      <w:pPr>
        <w:pStyle w:val="2-"/>
      </w:pPr>
      <w:bookmarkStart w:id="48" w:name="_Toc3384442"/>
      <w:r>
        <w:rPr>
          <w:rFonts w:hint="cs"/>
          <w:rtl/>
        </w:rPr>
        <w:t>תהליכי המכרז</w:t>
      </w:r>
      <w:bookmarkEnd w:id="48"/>
    </w:p>
    <w:p w14:paraId="7804E810" w14:textId="77777777" w:rsidR="00322050" w:rsidRPr="00732EEE" w:rsidRDefault="00322050" w:rsidP="00742857">
      <w:pPr>
        <w:pStyle w:val="3-"/>
      </w:pPr>
      <w:r w:rsidRPr="00732EEE">
        <w:rPr>
          <w:rFonts w:hint="cs"/>
          <w:rtl/>
        </w:rPr>
        <w:t xml:space="preserve">כנס מציעים </w:t>
      </w:r>
    </w:p>
    <w:p w14:paraId="6F47A88B" w14:textId="6154A35A" w:rsidR="00322050" w:rsidRPr="002D1D37" w:rsidRDefault="00322050" w:rsidP="00E3235D">
      <w:pPr>
        <w:pStyle w:val="4-"/>
      </w:pPr>
      <w:r w:rsidRPr="002D1D37">
        <w:rPr>
          <w:rtl/>
        </w:rPr>
        <w:t xml:space="preserve">כנס מציעים יתקיים במשרדי </w:t>
      </w:r>
      <w:r w:rsidRPr="002D1D37">
        <w:rPr>
          <w:rFonts w:hint="cs"/>
          <w:rtl/>
        </w:rPr>
        <w:t>יחידת הרכש הממשלתי</w:t>
      </w:r>
      <w:r w:rsidR="00E3235D">
        <w:rPr>
          <w:rFonts w:hint="cs"/>
          <w:rtl/>
        </w:rPr>
        <w:t xml:space="preserve"> אשר </w:t>
      </w:r>
      <w:r w:rsidR="00EA26C0">
        <w:rPr>
          <w:rFonts w:hint="cs"/>
          <w:rtl/>
        </w:rPr>
        <w:t>ממוקמים</w:t>
      </w:r>
      <w:r w:rsidR="00E3235D">
        <w:rPr>
          <w:rFonts w:hint="cs"/>
          <w:rtl/>
        </w:rPr>
        <w:t xml:space="preserve"> בבית ענבל חברה לביטוח בע"מ</w:t>
      </w:r>
      <w:r w:rsidRPr="002D1D37">
        <w:rPr>
          <w:rFonts w:hint="cs"/>
          <w:rtl/>
        </w:rPr>
        <w:t xml:space="preserve">, רח' הערבה </w:t>
      </w:r>
      <w:r w:rsidRPr="002D1D37">
        <w:rPr>
          <w:rtl/>
        </w:rPr>
        <w:t>–</w:t>
      </w:r>
      <w:r w:rsidRPr="002D1D37">
        <w:rPr>
          <w:rFonts w:hint="cs"/>
          <w:rtl/>
        </w:rPr>
        <w:t xml:space="preserve"> איירפורט</w:t>
      </w:r>
      <w:r>
        <w:rPr>
          <w:rFonts w:hint="cs"/>
          <w:rtl/>
        </w:rPr>
        <w:t xml:space="preserve"> </w:t>
      </w:r>
      <w:r w:rsidR="00E3235D">
        <w:rPr>
          <w:rFonts w:hint="cs"/>
          <w:rtl/>
        </w:rPr>
        <w:t>סיטי</w:t>
      </w:r>
      <w:r w:rsidRPr="002D1D37">
        <w:rPr>
          <w:rtl/>
        </w:rPr>
        <w:t>, במועד הנקוב בטבל</w:t>
      </w:r>
      <w:r w:rsidR="00E3235D">
        <w:rPr>
          <w:rFonts w:hint="cs"/>
          <w:rtl/>
        </w:rPr>
        <w:t>ת המועדים למכרז</w:t>
      </w:r>
      <w:r w:rsidRPr="002D1D37">
        <w:rPr>
          <w:rFonts w:hint="cs"/>
          <w:rtl/>
        </w:rPr>
        <w:t xml:space="preserve"> לעיל.</w:t>
      </w:r>
    </w:p>
    <w:p w14:paraId="2B19CAB8" w14:textId="77777777" w:rsidR="00322050" w:rsidRDefault="00322050" w:rsidP="00742857">
      <w:pPr>
        <w:pStyle w:val="4-"/>
      </w:pPr>
      <w:r w:rsidRPr="002D1D37">
        <w:rPr>
          <w:rtl/>
        </w:rPr>
        <w:t xml:space="preserve">ההשתתפות בכנס ורישום המשתתף ברשימת הנוכחים הינה </w:t>
      </w:r>
      <w:r w:rsidRPr="00CC6ABC">
        <w:rPr>
          <w:rtl/>
        </w:rPr>
        <w:t>חובה ומהווה תנאי סף להגשת הצעה במכרז</w:t>
      </w:r>
      <w:r w:rsidRPr="002D1D37">
        <w:rPr>
          <w:rtl/>
        </w:rPr>
        <w:t xml:space="preserve">. באחריות המציע לוודא </w:t>
      </w:r>
      <w:r w:rsidRPr="002D1D37">
        <w:rPr>
          <w:rFonts w:hint="cs"/>
          <w:rtl/>
        </w:rPr>
        <w:t xml:space="preserve">את </w:t>
      </w:r>
      <w:r w:rsidRPr="002D1D37">
        <w:rPr>
          <w:rtl/>
        </w:rPr>
        <w:t>רישומו ברשימת המשתתפים בכנס</w:t>
      </w:r>
      <w:r w:rsidRPr="002D1D37">
        <w:rPr>
          <w:rFonts w:hint="cs"/>
          <w:rtl/>
        </w:rPr>
        <w:t xml:space="preserve"> באמצעות קבלת אישור השתתפות מעורך המכרז.</w:t>
      </w:r>
    </w:p>
    <w:p w14:paraId="1782AFD1" w14:textId="06DF2844" w:rsidR="00322050" w:rsidRPr="00DD3F50" w:rsidRDefault="00322050" w:rsidP="00742857">
      <w:pPr>
        <w:pStyle w:val="4-"/>
      </w:pPr>
      <w:r w:rsidRPr="00CC5996">
        <w:rPr>
          <w:rtl/>
        </w:rPr>
        <w:t>לצורך תיאום אישורי כניסה למינהל הרכש הממשלתי על המציע להעביר ל</w:t>
      </w:r>
      <w:r w:rsidRPr="00CC5996">
        <w:rPr>
          <w:rFonts w:hint="cs"/>
          <w:rtl/>
        </w:rPr>
        <w:t>נציג עורך המכרז, מר</w:t>
      </w:r>
      <w:r>
        <w:rPr>
          <w:rFonts w:hint="cs"/>
          <w:rtl/>
        </w:rPr>
        <w:t xml:space="preserve"> דורון רותם</w:t>
      </w:r>
      <w:r w:rsidRPr="00CC5996">
        <w:rPr>
          <w:rFonts w:hint="cs"/>
          <w:rtl/>
        </w:rPr>
        <w:t xml:space="preserve"> (</w:t>
      </w:r>
      <w:r w:rsidR="00E3235D">
        <w:rPr>
          <w:rFonts w:hint="cs"/>
          <w:rtl/>
        </w:rPr>
        <w:t xml:space="preserve">להלן: </w:t>
      </w:r>
      <w:r w:rsidRPr="00CC5996">
        <w:rPr>
          <w:rFonts w:hint="cs"/>
          <w:rtl/>
        </w:rPr>
        <w:t>"</w:t>
      </w:r>
      <w:r w:rsidRPr="00732EEE">
        <w:rPr>
          <w:rFonts w:hint="eastAsia"/>
          <w:b/>
          <w:bCs/>
          <w:rtl/>
        </w:rPr>
        <w:t>נציג</w:t>
      </w:r>
      <w:r w:rsidRPr="00732EEE">
        <w:rPr>
          <w:b/>
          <w:bCs/>
          <w:rtl/>
        </w:rPr>
        <w:t xml:space="preserve"> </w:t>
      </w:r>
      <w:r w:rsidRPr="00732EEE">
        <w:rPr>
          <w:rFonts w:hint="eastAsia"/>
          <w:b/>
          <w:bCs/>
          <w:rtl/>
        </w:rPr>
        <w:t>עורך</w:t>
      </w:r>
      <w:r w:rsidRPr="00732EEE">
        <w:rPr>
          <w:b/>
          <w:bCs/>
          <w:rtl/>
        </w:rPr>
        <w:t xml:space="preserve"> </w:t>
      </w:r>
      <w:r w:rsidRPr="00732EEE">
        <w:rPr>
          <w:rFonts w:hint="eastAsia"/>
          <w:b/>
          <w:bCs/>
          <w:rtl/>
        </w:rPr>
        <w:t>המכרז</w:t>
      </w:r>
      <w:r w:rsidRPr="00CC5996">
        <w:rPr>
          <w:rFonts w:hint="cs"/>
          <w:rtl/>
        </w:rPr>
        <w:t xml:space="preserve">") </w:t>
      </w:r>
      <w:r>
        <w:rPr>
          <w:rFonts w:hint="cs"/>
          <w:rtl/>
        </w:rPr>
        <w:t>לתיבת דוא"ל בכתובת</w:t>
      </w:r>
      <w:r w:rsidRPr="007035DF">
        <w:rPr>
          <w:rFonts w:hint="cs"/>
          <w:rtl/>
        </w:rPr>
        <w:t xml:space="preserve"> </w:t>
      </w:r>
      <w:hyperlink r:id="rId15" w:history="1">
        <w:r w:rsidRPr="00B928F2">
          <w:rPr>
            <w:rStyle w:val="Hyperlink"/>
            <w:u w:val="none"/>
          </w:rPr>
          <w:t>ct_12_2019@mof.gov.il</w:t>
        </w:r>
      </w:hyperlink>
      <w:r w:rsidRPr="004E08B0">
        <w:rPr>
          <w:rFonts w:hint="cs"/>
          <w:rtl/>
        </w:rPr>
        <w:t>,</w:t>
      </w:r>
      <w:r>
        <w:rPr>
          <w:rFonts w:hint="cs"/>
          <w:rtl/>
        </w:rPr>
        <w:t xml:space="preserve"> </w:t>
      </w:r>
      <w:r w:rsidRPr="00CC5996">
        <w:rPr>
          <w:rtl/>
        </w:rPr>
        <w:t>עד יום לפני מועד הכנס את השמות</w:t>
      </w:r>
      <w:r w:rsidRPr="00CC5996">
        <w:rPr>
          <w:rFonts w:hint="cs"/>
          <w:rtl/>
        </w:rPr>
        <w:t>, מספרי תעודות הזהות</w:t>
      </w:r>
      <w:r w:rsidRPr="00CC5996">
        <w:rPr>
          <w:rtl/>
        </w:rPr>
        <w:t xml:space="preserve"> ו</w:t>
      </w:r>
      <w:r w:rsidRPr="00CC5996">
        <w:rPr>
          <w:rFonts w:hint="cs"/>
          <w:rtl/>
        </w:rPr>
        <w:t xml:space="preserve">מספרי </w:t>
      </w:r>
      <w:r w:rsidRPr="00CC5996">
        <w:rPr>
          <w:rtl/>
        </w:rPr>
        <w:t>טלפון נייד של הנציגים המיועדים להשתתף בכנס</w:t>
      </w:r>
      <w:r w:rsidRPr="00CC5996">
        <w:rPr>
          <w:rFonts w:hint="cs"/>
          <w:rtl/>
        </w:rPr>
        <w:t>.</w:t>
      </w:r>
      <w:r w:rsidRPr="00CC5996">
        <w:rPr>
          <w:rtl/>
        </w:rPr>
        <w:t xml:space="preserve"> כל מציע רשאי </w:t>
      </w:r>
      <w:r w:rsidRPr="00CC5996">
        <w:rPr>
          <w:rFonts w:hint="cs"/>
          <w:rtl/>
        </w:rPr>
        <w:t xml:space="preserve">כי ישתתפו מטעמו בכנס </w:t>
      </w:r>
      <w:r w:rsidRPr="00CC5996">
        <w:rPr>
          <w:rtl/>
        </w:rPr>
        <w:t xml:space="preserve">לא יותר </w:t>
      </w:r>
      <w:r w:rsidRPr="00CC5996">
        <w:rPr>
          <w:rFonts w:hint="cs"/>
          <w:rtl/>
        </w:rPr>
        <w:t>מ-</w:t>
      </w:r>
      <w:r w:rsidRPr="00CC5996">
        <w:rPr>
          <w:rtl/>
        </w:rPr>
        <w:t xml:space="preserve">2 נציגים. באחריות המציע לוודא </w:t>
      </w:r>
      <w:r w:rsidRPr="00CC5996">
        <w:rPr>
          <w:rFonts w:hint="cs"/>
          <w:rtl/>
        </w:rPr>
        <w:t>את</w:t>
      </w:r>
      <w:r w:rsidRPr="00CC5996">
        <w:rPr>
          <w:rtl/>
        </w:rPr>
        <w:t xml:space="preserve"> פרטי הנציגים התקבלו אצל איש הקשר.</w:t>
      </w:r>
    </w:p>
    <w:p w14:paraId="0B9F9688" w14:textId="77777777" w:rsidR="00322050" w:rsidRPr="002D1D37" w:rsidRDefault="00322050" w:rsidP="00742857">
      <w:pPr>
        <w:pStyle w:val="4-"/>
        <w:rPr>
          <w:rtl/>
        </w:rPr>
      </w:pPr>
      <w:r w:rsidRPr="002D1D37">
        <w:rPr>
          <w:rFonts w:hint="cs"/>
          <w:rtl/>
        </w:rPr>
        <w:t>תשובות שיינתנו בכנס המציעים יחייבו את עורך המכרז רק אם ניתנו בכתב והועברו לכלל המציעים בהתאם למפורט להלן.</w:t>
      </w:r>
    </w:p>
    <w:p w14:paraId="045E9C54" w14:textId="77777777" w:rsidR="00322050" w:rsidRPr="00732EEE" w:rsidRDefault="00322050" w:rsidP="00742857">
      <w:pPr>
        <w:pStyle w:val="3-"/>
        <w:rPr>
          <w:rtl/>
        </w:rPr>
      </w:pPr>
      <w:r w:rsidRPr="00732EEE">
        <w:rPr>
          <w:rFonts w:hint="cs"/>
          <w:rtl/>
        </w:rPr>
        <w:t>שאלות הבהרה בנוגע למכרז</w:t>
      </w:r>
    </w:p>
    <w:p w14:paraId="3C9FE97B" w14:textId="18F2BC93" w:rsidR="00322050" w:rsidRDefault="00322050" w:rsidP="00742857">
      <w:pPr>
        <w:pStyle w:val="4-"/>
      </w:pPr>
      <w:r w:rsidRPr="002D1D37">
        <w:rPr>
          <w:rFonts w:hint="cs"/>
          <w:rtl/>
        </w:rPr>
        <w:t>בכל מקרה של אי בהירות או הערות בנוגע למכרז או לתנאיו ניתן לפנות לעורך המכרז בשאלות הבהרה</w:t>
      </w:r>
      <w:r>
        <w:rPr>
          <w:rFonts w:hint="cs"/>
          <w:rtl/>
        </w:rPr>
        <w:t>, באמצעות כתובת הדוא"ל המפורטת לעיל</w:t>
      </w:r>
      <w:r w:rsidRPr="002D1D37">
        <w:rPr>
          <w:rFonts w:hint="cs"/>
          <w:rtl/>
        </w:rPr>
        <w:t>, וזאת עד למועד האחרון להגשת שאלות הבהרה</w:t>
      </w:r>
      <w:r w:rsidRPr="002D1D37">
        <w:rPr>
          <w:rtl/>
        </w:rPr>
        <w:t>.</w:t>
      </w:r>
      <w:r>
        <w:rPr>
          <w:rFonts w:hint="cs"/>
          <w:rtl/>
        </w:rPr>
        <w:t xml:space="preserve"> </w:t>
      </w:r>
    </w:p>
    <w:p w14:paraId="5DCCD88B" w14:textId="33391604" w:rsidR="00322050" w:rsidRDefault="00322050" w:rsidP="00742857">
      <w:pPr>
        <w:pStyle w:val="4-"/>
      </w:pPr>
      <w:r w:rsidRPr="00A933F6">
        <w:rPr>
          <w:rtl/>
        </w:rPr>
        <w:t xml:space="preserve">באחריות המציע לוודא </w:t>
      </w:r>
      <w:r>
        <w:rPr>
          <w:rFonts w:hint="cs"/>
          <w:rtl/>
        </w:rPr>
        <w:t>כי קיבל הודעת דוא"ל חוזרת המאשרת ש</w:t>
      </w:r>
      <w:r w:rsidRPr="00A933F6">
        <w:rPr>
          <w:rtl/>
        </w:rPr>
        <w:t>שאלותיו הגיעו בשלמותן</w:t>
      </w:r>
      <w:r>
        <w:rPr>
          <w:rFonts w:hint="cs"/>
          <w:rtl/>
        </w:rPr>
        <w:t xml:space="preserve"> לעורך המכרז. </w:t>
      </w:r>
    </w:p>
    <w:p w14:paraId="169C2391" w14:textId="35546EF4" w:rsidR="00322050" w:rsidRDefault="00322050" w:rsidP="00742857">
      <w:pPr>
        <w:pStyle w:val="4-"/>
      </w:pPr>
      <w:r w:rsidRPr="00B63569">
        <w:rPr>
          <w:rtl/>
        </w:rPr>
        <w:lastRenderedPageBreak/>
        <w:t>שאלות המציעים בנוגע ל</w:t>
      </w:r>
      <w:r>
        <w:rPr>
          <w:rFonts w:hint="cs"/>
          <w:rtl/>
        </w:rPr>
        <w:t>מכרז</w:t>
      </w:r>
      <w:r w:rsidRPr="00B63569">
        <w:rPr>
          <w:rtl/>
        </w:rPr>
        <w:t xml:space="preserve"> יועברו </w:t>
      </w:r>
      <w:r>
        <w:rPr>
          <w:rFonts w:hint="cs"/>
          <w:rtl/>
        </w:rPr>
        <w:t xml:space="preserve">לנציג עורך המכרז בדוא"ל, בקובץ אחד מרוכז לכל מציע, </w:t>
      </w:r>
      <w:r w:rsidRPr="00B63569">
        <w:rPr>
          <w:rtl/>
        </w:rPr>
        <w:t xml:space="preserve">על גבי קובץ ה- </w:t>
      </w:r>
      <w:r w:rsidRPr="00B63569">
        <w:t xml:space="preserve"> Excel</w:t>
      </w:r>
      <w:r w:rsidRPr="00B63569">
        <w:rPr>
          <w:rtl/>
        </w:rPr>
        <w:t xml:space="preserve">המפורסם </w:t>
      </w:r>
      <w:r>
        <w:rPr>
          <w:rtl/>
        </w:rPr>
        <w:t>באתר האינטרנט כחלק ממסמכי המכרז</w:t>
      </w:r>
      <w:r w:rsidRPr="00B63569">
        <w:rPr>
          <w:rtl/>
        </w:rPr>
        <w:t>.</w:t>
      </w:r>
      <w:r w:rsidRPr="00BF4458">
        <w:rPr>
          <w:rtl/>
        </w:rPr>
        <w:t xml:space="preserve"> </w:t>
      </w:r>
    </w:p>
    <w:p w14:paraId="7F0D27B2" w14:textId="77777777" w:rsidR="00322050" w:rsidRPr="00B63569" w:rsidRDefault="00322050" w:rsidP="00742857">
      <w:pPr>
        <w:pStyle w:val="4-"/>
      </w:pPr>
      <w:r w:rsidRPr="00B63569">
        <w:rPr>
          <w:rtl/>
        </w:rPr>
        <w:t>עורך המכרז רשאי לאפשר סבבים נוספים של שאלות הבהרה, בהודעה שתפורסם באתר האינטרנט.</w:t>
      </w:r>
    </w:p>
    <w:p w14:paraId="36B8D672" w14:textId="77777777" w:rsidR="00322050" w:rsidRDefault="00322050" w:rsidP="00742857">
      <w:pPr>
        <w:pStyle w:val="4-"/>
      </w:pPr>
      <w:r w:rsidRPr="00B63569">
        <w:rPr>
          <w:rtl/>
        </w:rPr>
        <w:t>שאלות שיועברו לאחר המועד או שיופנו בעל פה או בטלפון או בפורמט אחר מהנדרש לא יחייבו מענה על ידי עורך המכר</w:t>
      </w:r>
      <w:r>
        <w:rPr>
          <w:rFonts w:hint="cs"/>
          <w:rtl/>
        </w:rPr>
        <w:t>ז</w:t>
      </w:r>
      <w:r w:rsidRPr="00B63569">
        <w:rPr>
          <w:rtl/>
        </w:rPr>
        <w:t xml:space="preserve">. </w:t>
      </w:r>
    </w:p>
    <w:p w14:paraId="6C0793C6" w14:textId="3E173901" w:rsidR="00322050" w:rsidRPr="00732EEE" w:rsidRDefault="00322050" w:rsidP="00742857">
      <w:pPr>
        <w:pStyle w:val="4-1"/>
      </w:pPr>
      <w:r w:rsidRPr="00732EEE">
        <w:rPr>
          <w:rtl/>
        </w:rPr>
        <w:t xml:space="preserve">מענה </w:t>
      </w:r>
      <w:r>
        <w:rPr>
          <w:rFonts w:hint="cs"/>
          <w:rtl/>
        </w:rPr>
        <w:t>עורך המכרז</w:t>
      </w:r>
      <w:r w:rsidRPr="00732EEE">
        <w:rPr>
          <w:rtl/>
        </w:rPr>
        <w:t xml:space="preserve"> לשאלות ההבהרה</w:t>
      </w:r>
    </w:p>
    <w:p w14:paraId="79BD1441" w14:textId="6656CEC5" w:rsidR="00322050" w:rsidRDefault="00322050" w:rsidP="00742857">
      <w:pPr>
        <w:pStyle w:val="5-"/>
      </w:pPr>
      <w:r w:rsidRPr="00BF15C3">
        <w:rPr>
          <w:rFonts w:hint="eastAsia"/>
          <w:rtl/>
        </w:rPr>
        <w:t>תשובות</w:t>
      </w:r>
      <w:r w:rsidRPr="00BF15C3">
        <w:rPr>
          <w:rtl/>
        </w:rPr>
        <w:t xml:space="preserve"> </w:t>
      </w:r>
      <w:r w:rsidRPr="00BF15C3">
        <w:rPr>
          <w:rFonts w:hint="eastAsia"/>
          <w:rtl/>
        </w:rPr>
        <w:t>והבהרות</w:t>
      </w:r>
      <w:r w:rsidRPr="00BF15C3">
        <w:rPr>
          <w:rtl/>
        </w:rPr>
        <w:t xml:space="preserve"> </w:t>
      </w:r>
      <w:r w:rsidRPr="00BF15C3">
        <w:rPr>
          <w:rFonts w:hint="eastAsia"/>
          <w:rtl/>
        </w:rPr>
        <w:t>תינתנה</w:t>
      </w:r>
      <w:r w:rsidRPr="00BF15C3">
        <w:rPr>
          <w:rtl/>
        </w:rPr>
        <w:t xml:space="preserve"> </w:t>
      </w:r>
      <w:r w:rsidRPr="00BF15C3">
        <w:rPr>
          <w:rFonts w:hint="eastAsia"/>
          <w:rtl/>
        </w:rPr>
        <w:t>בכתב</w:t>
      </w:r>
      <w:r w:rsidRPr="00BF15C3">
        <w:rPr>
          <w:rtl/>
        </w:rPr>
        <w:t xml:space="preserve"> </w:t>
      </w:r>
      <w:r w:rsidRPr="00BF15C3">
        <w:rPr>
          <w:rFonts w:hint="eastAsia"/>
          <w:rtl/>
        </w:rPr>
        <w:t>בלבד</w:t>
      </w:r>
      <w:r w:rsidRPr="00BF15C3">
        <w:rPr>
          <w:rtl/>
        </w:rPr>
        <w:t xml:space="preserve"> </w:t>
      </w:r>
      <w:r w:rsidRPr="00BF15C3">
        <w:rPr>
          <w:rFonts w:hint="eastAsia"/>
          <w:rtl/>
        </w:rPr>
        <w:t>ויהיו</w:t>
      </w:r>
      <w:r w:rsidRPr="00BF15C3">
        <w:rPr>
          <w:rtl/>
        </w:rPr>
        <w:t xml:space="preserve"> </w:t>
      </w:r>
      <w:r w:rsidRPr="00BF15C3">
        <w:rPr>
          <w:rFonts w:hint="eastAsia"/>
          <w:rtl/>
        </w:rPr>
        <w:t>חלק</w:t>
      </w:r>
      <w:r w:rsidRPr="00BF15C3">
        <w:rPr>
          <w:rtl/>
        </w:rPr>
        <w:t xml:space="preserve"> </w:t>
      </w:r>
      <w:r w:rsidRPr="00BF15C3">
        <w:rPr>
          <w:rFonts w:hint="eastAsia"/>
          <w:rtl/>
        </w:rPr>
        <w:t>בלתי</w:t>
      </w:r>
      <w:r w:rsidRPr="00BF15C3">
        <w:rPr>
          <w:rtl/>
        </w:rPr>
        <w:t xml:space="preserve"> </w:t>
      </w:r>
      <w:r w:rsidRPr="00BF15C3">
        <w:rPr>
          <w:rFonts w:hint="eastAsia"/>
          <w:rtl/>
        </w:rPr>
        <w:t>נפרד</w:t>
      </w:r>
      <w:r w:rsidRPr="00BF15C3">
        <w:rPr>
          <w:rtl/>
        </w:rPr>
        <w:t xml:space="preserve"> </w:t>
      </w:r>
      <w:r w:rsidRPr="00BF15C3">
        <w:rPr>
          <w:rFonts w:hint="eastAsia"/>
          <w:rtl/>
        </w:rPr>
        <w:t>ממסמכי</w:t>
      </w:r>
      <w:r w:rsidRPr="00BF15C3">
        <w:rPr>
          <w:rtl/>
        </w:rPr>
        <w:t xml:space="preserve"> </w:t>
      </w:r>
      <w:r w:rsidRPr="00BF15C3">
        <w:rPr>
          <w:rFonts w:hint="eastAsia"/>
          <w:rtl/>
        </w:rPr>
        <w:t>המכרז</w:t>
      </w:r>
      <w:r w:rsidRPr="00BF15C3">
        <w:rPr>
          <w:rtl/>
        </w:rPr>
        <w:t xml:space="preserve">. </w:t>
      </w:r>
      <w:r w:rsidRPr="00BF15C3">
        <w:rPr>
          <w:rFonts w:hint="eastAsia"/>
          <w:rtl/>
        </w:rPr>
        <w:t>רק</w:t>
      </w:r>
      <w:r w:rsidRPr="00BF15C3">
        <w:rPr>
          <w:rtl/>
        </w:rPr>
        <w:t xml:space="preserve"> </w:t>
      </w:r>
      <w:r w:rsidRPr="00BF15C3">
        <w:rPr>
          <w:rFonts w:hint="eastAsia"/>
          <w:rtl/>
        </w:rPr>
        <w:t>תשובות</w:t>
      </w:r>
      <w:r w:rsidRPr="00BF15C3">
        <w:rPr>
          <w:rtl/>
        </w:rPr>
        <w:t xml:space="preserve"> </w:t>
      </w:r>
      <w:r w:rsidRPr="00BF15C3">
        <w:rPr>
          <w:rFonts w:hint="eastAsia"/>
          <w:rtl/>
        </w:rPr>
        <w:t>והבהרות</w:t>
      </w:r>
      <w:r w:rsidRPr="00BF15C3">
        <w:rPr>
          <w:rtl/>
        </w:rPr>
        <w:t xml:space="preserve"> </w:t>
      </w:r>
      <w:r w:rsidRPr="00BF15C3">
        <w:rPr>
          <w:rFonts w:hint="eastAsia"/>
          <w:rtl/>
        </w:rPr>
        <w:t>בכתב</w:t>
      </w:r>
      <w:r w:rsidRPr="00BF15C3">
        <w:rPr>
          <w:rtl/>
        </w:rPr>
        <w:t xml:space="preserve"> </w:t>
      </w:r>
      <w:r w:rsidRPr="00BF15C3">
        <w:rPr>
          <w:rFonts w:hint="eastAsia"/>
          <w:rtl/>
        </w:rPr>
        <w:t>יחייבו</w:t>
      </w:r>
      <w:r w:rsidRPr="00BF15C3">
        <w:rPr>
          <w:rtl/>
        </w:rPr>
        <w:t xml:space="preserve"> </w:t>
      </w:r>
      <w:r w:rsidRPr="00BF15C3">
        <w:rPr>
          <w:rFonts w:hint="eastAsia"/>
          <w:rtl/>
        </w:rPr>
        <w:t>את</w:t>
      </w:r>
      <w:r w:rsidRPr="00BF15C3">
        <w:rPr>
          <w:rtl/>
        </w:rPr>
        <w:t xml:space="preserve"> </w:t>
      </w:r>
      <w:r>
        <w:rPr>
          <w:rFonts w:hint="cs"/>
          <w:rtl/>
        </w:rPr>
        <w:t>עורך המכרז</w:t>
      </w:r>
      <w:r w:rsidRPr="00BF15C3">
        <w:rPr>
          <w:rtl/>
        </w:rPr>
        <w:t>.</w:t>
      </w:r>
    </w:p>
    <w:p w14:paraId="65BEEF3B" w14:textId="77777777" w:rsidR="00322050" w:rsidRPr="00B63569" w:rsidRDefault="00322050" w:rsidP="00742857">
      <w:pPr>
        <w:pStyle w:val="5-"/>
        <w:rPr>
          <w:rtl/>
        </w:rPr>
      </w:pPr>
      <w:r w:rsidRPr="00B63569">
        <w:rPr>
          <w:rtl/>
        </w:rPr>
        <w:t xml:space="preserve">תשובות </w:t>
      </w:r>
      <w:r>
        <w:rPr>
          <w:rFonts w:hint="cs"/>
          <w:rtl/>
        </w:rPr>
        <w:t xml:space="preserve">והבהרות של </w:t>
      </w:r>
      <w:r w:rsidRPr="00B63569">
        <w:rPr>
          <w:rtl/>
        </w:rPr>
        <w:t xml:space="preserve">עורך המכרז יפורסמו בדף המכרז שבאתר </w:t>
      </w:r>
      <w:r>
        <w:rPr>
          <w:rFonts w:hint="cs"/>
          <w:rtl/>
        </w:rPr>
        <w:t>האינטרנט</w:t>
      </w:r>
      <w:r w:rsidRPr="00B63569">
        <w:rPr>
          <w:rtl/>
        </w:rPr>
        <w:t xml:space="preserve">. על מציע להתעדכן בתשובות עורך המכרז וכן בעדכונים שוטפים אשר יפורסמו כאמור בנוגע למכרז זה. </w:t>
      </w:r>
    </w:p>
    <w:p w14:paraId="68ECA0BE" w14:textId="0230BEB5" w:rsidR="00322050" w:rsidRDefault="00322050" w:rsidP="00742857">
      <w:pPr>
        <w:pStyle w:val="5-"/>
      </w:pPr>
      <w:r w:rsidRPr="00B63569">
        <w:rPr>
          <w:rtl/>
        </w:rPr>
        <w:t>עורך המכרז רשאי לבצע כל שינוי במסמכי המכרז, וכן ליתן פרשנות או הבהרה להוראות מסמכי המכרז</w:t>
      </w:r>
      <w:r>
        <w:rPr>
          <w:rFonts w:hint="cs"/>
          <w:rtl/>
        </w:rPr>
        <w:t>, גם ללא קשר לשאלות ההבהרה</w:t>
      </w:r>
      <w:r w:rsidRPr="00B63569">
        <w:rPr>
          <w:rtl/>
        </w:rPr>
        <w:t>.</w:t>
      </w:r>
      <w:r>
        <w:rPr>
          <w:rFonts w:hint="cs"/>
          <w:rtl/>
        </w:rPr>
        <w:t xml:space="preserve"> </w:t>
      </w:r>
    </w:p>
    <w:p w14:paraId="58DF91F5" w14:textId="77777777" w:rsidR="00322050" w:rsidRDefault="00322050" w:rsidP="00742857">
      <w:pPr>
        <w:pStyle w:val="5-"/>
      </w:pPr>
      <w:r w:rsidRPr="00B63569">
        <w:rPr>
          <w:rtl/>
        </w:rPr>
        <w:t xml:space="preserve">עורך המכרז אינו מחויב לנוסח שאלה </w:t>
      </w:r>
      <w:r>
        <w:rPr>
          <w:rFonts w:hint="cs"/>
          <w:rtl/>
        </w:rPr>
        <w:t>ש</w:t>
      </w:r>
      <w:r w:rsidRPr="00B63569">
        <w:rPr>
          <w:rtl/>
        </w:rPr>
        <w:t xml:space="preserve">הוגשה, ובכלל זה רשאי עורך המכרז, בעת ניסוח </w:t>
      </w:r>
      <w:r>
        <w:rPr>
          <w:rFonts w:hint="cs"/>
          <w:rtl/>
        </w:rPr>
        <w:t xml:space="preserve">מענה לשאלות </w:t>
      </w:r>
      <w:r w:rsidRPr="00B63569">
        <w:rPr>
          <w:rtl/>
        </w:rPr>
        <w:t>ההבהרה, לקצר נוסח של שאלה או לנסחה מחדש. נוסח התשובות של עורך המכרז הוא הנוסח המחייב ומהווה חלק בלתי נפרד מהמכרז</w:t>
      </w:r>
      <w:r>
        <w:rPr>
          <w:rFonts w:hint="cs"/>
          <w:rtl/>
        </w:rPr>
        <w:t>.</w:t>
      </w:r>
    </w:p>
    <w:p w14:paraId="13EF444A" w14:textId="77777777" w:rsidR="00322050" w:rsidRPr="00732EEE" w:rsidRDefault="00322050" w:rsidP="00742857">
      <w:pPr>
        <w:pStyle w:val="4-1"/>
        <w:rPr>
          <w:rtl/>
        </w:rPr>
      </w:pPr>
      <w:r w:rsidRPr="00732EEE">
        <w:rPr>
          <w:rFonts w:hint="cs"/>
          <w:rtl/>
        </w:rPr>
        <w:t>הגשת הצעות למכרז</w:t>
      </w:r>
    </w:p>
    <w:p w14:paraId="5D1B8E04" w14:textId="32D637D8" w:rsidR="00322050" w:rsidRDefault="00322050" w:rsidP="00742857">
      <w:pPr>
        <w:pStyle w:val="5-"/>
      </w:pPr>
      <w:r>
        <w:rPr>
          <w:rFonts w:hint="cs"/>
          <w:rtl/>
        </w:rPr>
        <w:t xml:space="preserve">הצעות במכרז יוגשו </w:t>
      </w:r>
      <w:r w:rsidRPr="002D1D37">
        <w:rPr>
          <w:rtl/>
        </w:rPr>
        <w:t xml:space="preserve">לתיבת המכרזים הממוקמת </w:t>
      </w:r>
      <w:r w:rsidRPr="00FB3976">
        <w:rPr>
          <w:rtl/>
        </w:rPr>
        <w:t>במינהל הרכש הממשלתי, רחוב נתנאל לורך 1</w:t>
      </w:r>
      <w:r>
        <w:rPr>
          <w:rFonts w:hint="cs"/>
          <w:rtl/>
        </w:rPr>
        <w:t>,</w:t>
      </w:r>
      <w:r w:rsidRPr="00FB3976">
        <w:rPr>
          <w:rtl/>
        </w:rPr>
        <w:t xml:space="preserve"> קומה 1</w:t>
      </w:r>
      <w:r>
        <w:rPr>
          <w:rFonts w:hint="cs"/>
          <w:rtl/>
        </w:rPr>
        <w:t xml:space="preserve">, </w:t>
      </w:r>
      <w:r w:rsidRPr="00FB3976">
        <w:rPr>
          <w:rtl/>
        </w:rPr>
        <w:t>ירושלים</w:t>
      </w:r>
      <w:r w:rsidR="00E3235D">
        <w:rPr>
          <w:rFonts w:hint="cs"/>
          <w:rtl/>
        </w:rPr>
        <w:t xml:space="preserve"> </w:t>
      </w:r>
      <w:r w:rsidR="00E3235D" w:rsidRPr="002D1D37">
        <w:rPr>
          <w:rtl/>
        </w:rPr>
        <w:t>במועד הנקוב בטבל</w:t>
      </w:r>
      <w:r w:rsidR="00E3235D">
        <w:rPr>
          <w:rFonts w:hint="cs"/>
          <w:rtl/>
        </w:rPr>
        <w:t>ת המועדים</w:t>
      </w:r>
      <w:r w:rsidR="00E3235D" w:rsidRPr="002D1D37">
        <w:rPr>
          <w:rFonts w:hint="cs"/>
          <w:rtl/>
        </w:rPr>
        <w:t xml:space="preserve"> </w:t>
      </w:r>
      <w:r w:rsidR="00E3235D">
        <w:rPr>
          <w:rFonts w:hint="cs"/>
          <w:rtl/>
        </w:rPr>
        <w:t xml:space="preserve"> למכרז </w:t>
      </w:r>
      <w:r w:rsidR="00E3235D" w:rsidRPr="002D1D37">
        <w:rPr>
          <w:rFonts w:hint="cs"/>
          <w:rtl/>
        </w:rPr>
        <w:t>לעיל</w:t>
      </w:r>
      <w:r>
        <w:rPr>
          <w:rFonts w:hint="cs"/>
          <w:rtl/>
        </w:rPr>
        <w:t>.</w:t>
      </w:r>
    </w:p>
    <w:p w14:paraId="05242612" w14:textId="674F79C1" w:rsidR="00322050" w:rsidRDefault="00322050" w:rsidP="00E3235D">
      <w:pPr>
        <w:pStyle w:val="5-"/>
      </w:pPr>
      <w:r>
        <w:rPr>
          <w:rFonts w:hint="cs"/>
          <w:rtl/>
        </w:rPr>
        <w:t xml:space="preserve">הכניסה למתחם בו ממוקמת תיבת המכרזים כרוכה בבידוק בטחוני, ועלולה להימשך פרק זמן ממושך. על המציע במכרז להגיע פרק זמן מספק מראש, על מנת להגיש את הצעתו עד למועד הקבוע לעיל. </w:t>
      </w:r>
    </w:p>
    <w:p w14:paraId="56D52241" w14:textId="28EF0228" w:rsidR="00322050" w:rsidRDefault="00322050" w:rsidP="00E3235D">
      <w:pPr>
        <w:pStyle w:val="5-"/>
      </w:pPr>
      <w:r w:rsidRPr="002D1D37">
        <w:rPr>
          <w:rtl/>
        </w:rPr>
        <w:t xml:space="preserve">הצעות שלא תמצאנה בתיבת המכרזים עד למועד האחרון להגשת כמפורט בטבלת </w:t>
      </w:r>
      <w:r w:rsidR="00E3235D">
        <w:rPr>
          <w:rFonts w:hint="cs"/>
          <w:rtl/>
        </w:rPr>
        <w:t>המועדים למכרז,</w:t>
      </w:r>
      <w:r w:rsidRPr="002D1D37">
        <w:rPr>
          <w:rtl/>
        </w:rPr>
        <w:t xml:space="preserve"> לא תובאנה לדיון בפני ועדת המכרזים.</w:t>
      </w:r>
    </w:p>
    <w:p w14:paraId="366D4FEE" w14:textId="77777777" w:rsidR="00322050" w:rsidRDefault="00322050" w:rsidP="00742857">
      <w:pPr>
        <w:pStyle w:val="2-"/>
      </w:pPr>
      <w:bookmarkStart w:id="49" w:name="_Toc3384443"/>
      <w:r w:rsidRPr="00B63569">
        <w:rPr>
          <w:rtl/>
        </w:rPr>
        <w:t>נוהל המכרז</w:t>
      </w:r>
      <w:bookmarkEnd w:id="49"/>
    </w:p>
    <w:p w14:paraId="1AA01FA0" w14:textId="77777777" w:rsidR="00322050" w:rsidRPr="00732EEE" w:rsidRDefault="00322050" w:rsidP="00742857">
      <w:pPr>
        <w:pStyle w:val="3-"/>
        <w:rPr>
          <w:rtl/>
        </w:rPr>
      </w:pPr>
      <w:r w:rsidRPr="00732EEE">
        <w:rPr>
          <w:rFonts w:hint="cs"/>
          <w:rtl/>
        </w:rPr>
        <w:t>סמכויות עורך המכרז בעת בדיקת הצעות</w:t>
      </w:r>
      <w:r w:rsidRPr="00732EEE">
        <w:rPr>
          <w:rtl/>
        </w:rPr>
        <w:t xml:space="preserve"> </w:t>
      </w:r>
    </w:p>
    <w:p w14:paraId="0BE9FF84" w14:textId="77777777" w:rsidR="00322050" w:rsidRDefault="00322050" w:rsidP="00742857">
      <w:pPr>
        <w:pStyle w:val="4-"/>
        <w:rPr>
          <w:rtl/>
        </w:rPr>
      </w:pPr>
      <w:r w:rsidRPr="00CC5996">
        <w:rPr>
          <w:rFonts w:hint="cs"/>
          <w:rtl/>
        </w:rPr>
        <w:t xml:space="preserve">עורך המכרז </w:t>
      </w:r>
      <w:r w:rsidRPr="00CC5996">
        <w:rPr>
          <w:rtl/>
        </w:rPr>
        <w:t>או צוות מטעמו</w:t>
      </w:r>
      <w:r>
        <w:rPr>
          <w:rFonts w:hint="cs"/>
          <w:rtl/>
        </w:rPr>
        <w:t>,</w:t>
      </w:r>
      <w:r w:rsidRPr="00CC5996">
        <w:rPr>
          <w:rFonts w:hint="cs"/>
          <w:rtl/>
        </w:rPr>
        <w:t xml:space="preserve"> אשר יכול ויכלול גם יועצים חיצוניים</w:t>
      </w:r>
      <w:r>
        <w:rPr>
          <w:rFonts w:hint="cs"/>
          <w:rtl/>
        </w:rPr>
        <w:t>,</w:t>
      </w:r>
      <w:r w:rsidRPr="00CC5996">
        <w:rPr>
          <w:rFonts w:hint="cs"/>
          <w:rtl/>
        </w:rPr>
        <w:t xml:space="preserve"> יבדקו את ההצעות במכרז, ויתנו להן ניקוד.</w:t>
      </w:r>
    </w:p>
    <w:p w14:paraId="2AFC1BE2" w14:textId="509C81D5" w:rsidR="00322050" w:rsidRDefault="00322050" w:rsidP="00E3235D">
      <w:pPr>
        <w:pStyle w:val="4-"/>
      </w:pPr>
      <w:r w:rsidRPr="00A706B5">
        <w:rPr>
          <w:rFonts w:hint="cs"/>
          <w:rtl/>
        </w:rPr>
        <w:lastRenderedPageBreak/>
        <w:t xml:space="preserve">עורך המכרז או מי מטעמו </w:t>
      </w:r>
      <w:r w:rsidRPr="00A706B5">
        <w:rPr>
          <w:rtl/>
        </w:rPr>
        <w:t>ינקד</w:t>
      </w:r>
      <w:r w:rsidRPr="00A706B5">
        <w:rPr>
          <w:rFonts w:hint="cs"/>
          <w:rtl/>
        </w:rPr>
        <w:t>ו</w:t>
      </w:r>
      <w:r w:rsidRPr="00A706B5">
        <w:rPr>
          <w:rtl/>
        </w:rPr>
        <w:t xml:space="preserve"> </w:t>
      </w:r>
      <w:r>
        <w:rPr>
          <w:rFonts w:hint="cs"/>
          <w:rtl/>
        </w:rPr>
        <w:t>את ההצעות</w:t>
      </w:r>
      <w:r w:rsidRPr="00A706B5">
        <w:rPr>
          <w:rtl/>
        </w:rPr>
        <w:t>, בהתאם למ</w:t>
      </w:r>
      <w:r w:rsidR="00E3235D">
        <w:rPr>
          <w:rFonts w:hint="cs"/>
          <w:rtl/>
        </w:rPr>
        <w:t>סמך פנימי לבדיקה (להלן: "</w:t>
      </w:r>
      <w:r w:rsidR="00E3235D" w:rsidRPr="00E3235D">
        <w:rPr>
          <w:rFonts w:hint="cs"/>
          <w:b/>
          <w:bCs/>
          <w:rtl/>
        </w:rPr>
        <w:t>מפ"ל</w:t>
      </w:r>
      <w:r w:rsidR="00E3235D">
        <w:rPr>
          <w:rFonts w:hint="cs"/>
          <w:rtl/>
        </w:rPr>
        <w:t>")</w:t>
      </w:r>
      <w:r w:rsidRPr="00A706B5">
        <w:rPr>
          <w:rFonts w:hint="cs"/>
          <w:rtl/>
        </w:rPr>
        <w:t xml:space="preserve"> אחיד לכלל המציעים. </w:t>
      </w:r>
    </w:p>
    <w:p w14:paraId="24C67808" w14:textId="77777777" w:rsidR="00322050" w:rsidRPr="00CC5996" w:rsidRDefault="00322050" w:rsidP="00742857">
      <w:pPr>
        <w:pStyle w:val="4-"/>
      </w:pPr>
      <w:r>
        <w:rPr>
          <w:rFonts w:hint="cs"/>
          <w:rtl/>
        </w:rPr>
        <w:t xml:space="preserve">מעבר למידע המופיע בהצעה, </w:t>
      </w:r>
      <w:r w:rsidRPr="00CC5996">
        <w:rPr>
          <w:rFonts w:hint="cs"/>
          <w:rtl/>
        </w:rPr>
        <w:t>לצורך בדיקת</w:t>
      </w:r>
      <w:r w:rsidRPr="00CC5996">
        <w:rPr>
          <w:rtl/>
        </w:rPr>
        <w:t xml:space="preserve"> ההצעות יעשה </w:t>
      </w:r>
      <w:r w:rsidRPr="00CC5996">
        <w:rPr>
          <w:rFonts w:hint="cs"/>
          <w:rtl/>
        </w:rPr>
        <w:t>עורך המכרז</w:t>
      </w:r>
      <w:r w:rsidRPr="00CC5996">
        <w:rPr>
          <w:rtl/>
        </w:rPr>
        <w:t xml:space="preserve"> או מי מטעמו שימוש בידע המקצועי העומד לרשותו,</w:t>
      </w:r>
      <w:r>
        <w:rPr>
          <w:rFonts w:hint="cs"/>
          <w:rtl/>
        </w:rPr>
        <w:t xml:space="preserve"> </w:t>
      </w:r>
      <w:r w:rsidRPr="00CC5996">
        <w:rPr>
          <w:rtl/>
        </w:rPr>
        <w:t>ובמקורות מידע מהימנים, וביניהם מידע ציבורי על המציע,</w:t>
      </w:r>
      <w:r w:rsidRPr="007D07D2">
        <w:rPr>
          <w:rFonts w:hint="cs"/>
          <w:rtl/>
        </w:rPr>
        <w:t xml:space="preserve"> </w:t>
      </w:r>
      <w:r>
        <w:rPr>
          <w:rFonts w:hint="cs"/>
          <w:rtl/>
        </w:rPr>
        <w:t>ניסיונו בעבודה עם המציע,</w:t>
      </w:r>
      <w:r w:rsidRPr="00CC5996">
        <w:rPr>
          <w:rtl/>
        </w:rPr>
        <w:t xml:space="preserve"> חוות דעת יועצים </w:t>
      </w:r>
      <w:r w:rsidRPr="00CC5996">
        <w:rPr>
          <w:rFonts w:hint="cs"/>
          <w:rtl/>
        </w:rPr>
        <w:t>מקצועיים</w:t>
      </w:r>
      <w:r w:rsidRPr="00CC5996">
        <w:rPr>
          <w:rtl/>
        </w:rPr>
        <w:t>, וכן כל מקור מידע אמין אחר.</w:t>
      </w:r>
      <w:r w:rsidRPr="00CC5996">
        <w:rPr>
          <w:rFonts w:hint="cs"/>
          <w:rtl/>
        </w:rPr>
        <w:t xml:space="preserve"> </w:t>
      </w:r>
    </w:p>
    <w:p w14:paraId="6CF796F5" w14:textId="77777777" w:rsidR="00322050" w:rsidRPr="00CF393B" w:rsidRDefault="00322050" w:rsidP="00742857">
      <w:pPr>
        <w:pStyle w:val="4-"/>
        <w:rPr>
          <w:rtl/>
        </w:rPr>
      </w:pPr>
      <w:r w:rsidRPr="00CC5996">
        <w:rPr>
          <w:rtl/>
        </w:rPr>
        <w:t xml:space="preserve">עורך המכרז </w:t>
      </w:r>
      <w:r w:rsidRPr="00CC5996">
        <w:rPr>
          <w:rFonts w:hint="cs"/>
          <w:rtl/>
        </w:rPr>
        <w:t xml:space="preserve">או מי מטעמו רשאי </w:t>
      </w:r>
      <w:r w:rsidRPr="00CC5996">
        <w:rPr>
          <w:rtl/>
        </w:rPr>
        <w:t>לבקש ממציע לבאר פרט מסוים מתוך הצעתו</w:t>
      </w:r>
      <w:r w:rsidRPr="00CC5996">
        <w:rPr>
          <w:rFonts w:hint="cs"/>
          <w:rtl/>
        </w:rPr>
        <w:t>, להשלים פרט חסר מתוכה</w:t>
      </w:r>
      <w:r w:rsidRPr="00CC5996">
        <w:rPr>
          <w:rtl/>
        </w:rPr>
        <w:t>,</w:t>
      </w:r>
      <w:r w:rsidRPr="00CC5996">
        <w:rPr>
          <w:rFonts w:hint="cs"/>
          <w:rtl/>
        </w:rPr>
        <w:t xml:space="preserve"> או להמציא מסמך נוסף או חלופי המוכיח את עמידתו בתנאי המכרז ובתנאי הסף של המכרז,</w:t>
      </w:r>
      <w:r w:rsidRPr="00CC5996">
        <w:rPr>
          <w:rtl/>
        </w:rPr>
        <w:t xml:space="preserve"> וזאת בתוך פרק זמן קצוב. אי מענה לפניה כאמור, או מענה שלא בפרק הזמן שהוגדר עלול לגרום לפסילת ההצעה</w:t>
      </w:r>
      <w:r w:rsidRPr="00CF393B">
        <w:rPr>
          <w:rtl/>
        </w:rPr>
        <w:t>.</w:t>
      </w:r>
      <w:r w:rsidRPr="00CF393B">
        <w:rPr>
          <w:rFonts w:hint="cs"/>
          <w:rtl/>
        </w:rPr>
        <w:t xml:space="preserve"> </w:t>
      </w:r>
    </w:p>
    <w:p w14:paraId="71671CDA" w14:textId="77777777" w:rsidR="00322050" w:rsidRDefault="00322050" w:rsidP="00742857">
      <w:pPr>
        <w:pStyle w:val="4-"/>
      </w:pPr>
      <w:r w:rsidRPr="00CF393B">
        <w:rPr>
          <w:rtl/>
        </w:rPr>
        <w:t>לאחר שניתנה למציע הזדמנות להשלים ול</w:t>
      </w:r>
      <w:r>
        <w:rPr>
          <w:rFonts w:hint="cs"/>
          <w:rtl/>
        </w:rPr>
        <w:t>הבהיר את הצעתו</w:t>
      </w:r>
      <w:r w:rsidRPr="00CF393B">
        <w:rPr>
          <w:rFonts w:hint="cs"/>
          <w:rtl/>
        </w:rPr>
        <w:t>,</w:t>
      </w:r>
      <w:r w:rsidRPr="00CF393B">
        <w:rPr>
          <w:rtl/>
        </w:rPr>
        <w:t xml:space="preserve"> עורך המכרז</w:t>
      </w:r>
      <w:r w:rsidRPr="00CF393B">
        <w:rPr>
          <w:rFonts w:hint="cs"/>
          <w:rtl/>
        </w:rPr>
        <w:t xml:space="preserve"> רשאי</w:t>
      </w:r>
      <w:r w:rsidRPr="00CF393B">
        <w:rPr>
          <w:rtl/>
        </w:rPr>
        <w:t xml:space="preserve"> לפסול הצעה ש</w:t>
      </w:r>
      <w:r w:rsidRPr="00CF393B">
        <w:rPr>
          <w:rFonts w:hint="cs"/>
          <w:rtl/>
        </w:rPr>
        <w:t xml:space="preserve">עדיין </w:t>
      </w:r>
      <w:r w:rsidRPr="00CF393B">
        <w:rPr>
          <w:rtl/>
        </w:rPr>
        <w:t>אינה עונה על דרישות המכר</w:t>
      </w:r>
      <w:r w:rsidRPr="00CF393B">
        <w:rPr>
          <w:rFonts w:hint="cs"/>
          <w:rtl/>
        </w:rPr>
        <w:t xml:space="preserve">ז, או, בהתאם לשיקול דעתו לבקש השלמה </w:t>
      </w:r>
      <w:r>
        <w:rPr>
          <w:rFonts w:hint="cs"/>
          <w:rtl/>
        </w:rPr>
        <w:t xml:space="preserve">או הבהרה </w:t>
      </w:r>
      <w:r w:rsidRPr="00CF393B">
        <w:rPr>
          <w:rFonts w:hint="cs"/>
          <w:rtl/>
        </w:rPr>
        <w:t>נוספת</w:t>
      </w:r>
      <w:r w:rsidRPr="00CF393B">
        <w:rPr>
          <w:rtl/>
        </w:rPr>
        <w:t>.</w:t>
      </w:r>
    </w:p>
    <w:p w14:paraId="1BCACE1C" w14:textId="77777777" w:rsidR="00322050" w:rsidRPr="00CC5996" w:rsidRDefault="00322050" w:rsidP="00742857">
      <w:pPr>
        <w:pStyle w:val="4-"/>
      </w:pPr>
      <w:r w:rsidRPr="00CC5996">
        <w:rPr>
          <w:rtl/>
        </w:rPr>
        <w:t xml:space="preserve">עורך המכרז רשאי שלא להתחשב בהצעה בשל חוסר התייחסות מפורטת לסעיף מסעיפי המכרז, </w:t>
      </w:r>
      <w:r w:rsidRPr="00CC5996">
        <w:rPr>
          <w:rFonts w:hint="cs"/>
          <w:rtl/>
        </w:rPr>
        <w:t>הצעה</w:t>
      </w:r>
      <w:r w:rsidRPr="00CC5996">
        <w:rPr>
          <w:rtl/>
        </w:rPr>
        <w:t xml:space="preserve"> לא ברורה ולא חד משמעית אשר לדעת עורך המכרז מונעת הערכת ההצעה כראוי.</w:t>
      </w:r>
    </w:p>
    <w:p w14:paraId="4E51C5D6" w14:textId="18D35A69" w:rsidR="00322050" w:rsidRPr="00CF393B" w:rsidRDefault="00322050" w:rsidP="00742857">
      <w:pPr>
        <w:pStyle w:val="4-"/>
        <w:rPr>
          <w:rtl/>
        </w:rPr>
      </w:pPr>
      <w:r w:rsidRPr="00CF393B">
        <w:rPr>
          <w:rtl/>
        </w:rPr>
        <w:t xml:space="preserve">עורך המכרז רשאי לערוך ביקור באתרי המציע לצורך אימות נתונים </w:t>
      </w:r>
      <w:r>
        <w:rPr>
          <w:rFonts w:hint="cs"/>
          <w:rtl/>
        </w:rPr>
        <w:t>ו</w:t>
      </w:r>
      <w:r w:rsidRPr="00CF393B">
        <w:rPr>
          <w:rtl/>
        </w:rPr>
        <w:t>הערכת איכות המציע או הציוד</w:t>
      </w:r>
      <w:r>
        <w:rPr>
          <w:rFonts w:hint="cs"/>
          <w:rtl/>
        </w:rPr>
        <w:t>, וזאת</w:t>
      </w:r>
      <w:r w:rsidRPr="00CF393B">
        <w:rPr>
          <w:rtl/>
        </w:rPr>
        <w:t xml:space="preserve"> בכל שלבי בדיקת המכרז ו</w:t>
      </w:r>
      <w:r>
        <w:rPr>
          <w:rFonts w:hint="cs"/>
          <w:rtl/>
        </w:rPr>
        <w:t xml:space="preserve">כן </w:t>
      </w:r>
      <w:r w:rsidRPr="00CF393B">
        <w:rPr>
          <w:rtl/>
        </w:rPr>
        <w:t xml:space="preserve">לאחר </w:t>
      </w:r>
      <w:r>
        <w:rPr>
          <w:rFonts w:hint="cs"/>
          <w:rtl/>
        </w:rPr>
        <w:t xml:space="preserve">הכרזה על </w:t>
      </w:r>
      <w:r w:rsidRPr="00CF393B">
        <w:rPr>
          <w:rtl/>
        </w:rPr>
        <w:t>זוכה. המציע מתחייב להיענות לבקשת עורך המכרז כך שקיום הביקור יתקיים</w:t>
      </w:r>
      <w:r w:rsidRPr="00CF393B">
        <w:rPr>
          <w:rFonts w:hint="cs"/>
          <w:rtl/>
        </w:rPr>
        <w:t xml:space="preserve"> </w:t>
      </w:r>
      <w:r w:rsidRPr="00CF393B">
        <w:rPr>
          <w:rtl/>
        </w:rPr>
        <w:t xml:space="preserve">בתוך 7 ימי </w:t>
      </w:r>
      <w:r>
        <w:rPr>
          <w:rFonts w:hint="cs"/>
          <w:rtl/>
        </w:rPr>
        <w:t>עבודה</w:t>
      </w:r>
      <w:r w:rsidRPr="00CF393B">
        <w:rPr>
          <w:rtl/>
        </w:rPr>
        <w:t xml:space="preserve"> ממועד פניית עורך המכרז למציע. </w:t>
      </w:r>
    </w:p>
    <w:p w14:paraId="321F8F64" w14:textId="77777777" w:rsidR="00322050" w:rsidRPr="00100704" w:rsidRDefault="00322050" w:rsidP="00742857">
      <w:pPr>
        <w:pStyle w:val="4-"/>
      </w:pPr>
      <w:r w:rsidRPr="00732EEE">
        <w:rPr>
          <w:rFonts w:hint="cs"/>
          <w:b/>
          <w:rtl/>
        </w:rPr>
        <w:t xml:space="preserve"> </w:t>
      </w:r>
      <w:r w:rsidRPr="00100704">
        <w:rPr>
          <w:rFonts w:hint="cs"/>
          <w:rtl/>
        </w:rPr>
        <w:t>ככל שבתום ההליך המכרזי תיוותר הצעה יחידה, המזמין, בהתאם לשיקול דעתו הבלעדי יהיה רשאי:</w:t>
      </w:r>
    </w:p>
    <w:p w14:paraId="7FCCB156" w14:textId="7D9A5EB2" w:rsidR="00322050" w:rsidRPr="00256FDA" w:rsidRDefault="00322050" w:rsidP="00742857">
      <w:pPr>
        <w:pStyle w:val="5-"/>
      </w:pPr>
      <w:r w:rsidRPr="00256FDA">
        <w:rPr>
          <w:rFonts w:hint="cs"/>
          <w:rtl/>
        </w:rPr>
        <w:t>להכריז על המציע שנותר כמועמד לזכי</w:t>
      </w:r>
      <w:r w:rsidR="004E08B0">
        <w:rPr>
          <w:rFonts w:hint="cs"/>
          <w:rtl/>
        </w:rPr>
        <w:t>י</w:t>
      </w:r>
      <w:r w:rsidRPr="00256FDA">
        <w:rPr>
          <w:rFonts w:hint="cs"/>
          <w:rtl/>
        </w:rPr>
        <w:t>ה;</w:t>
      </w:r>
    </w:p>
    <w:p w14:paraId="6ABC316B" w14:textId="77777777" w:rsidR="00322050" w:rsidRPr="00256FDA" w:rsidRDefault="00322050" w:rsidP="00742857">
      <w:pPr>
        <w:pStyle w:val="5-"/>
      </w:pPr>
      <w:r w:rsidRPr="00256FDA">
        <w:rPr>
          <w:rFonts w:hint="cs"/>
          <w:rtl/>
        </w:rPr>
        <w:t>לנהל משא ומתן עם המציע שנותר על מנת להיטיב את הצעתו;</w:t>
      </w:r>
    </w:p>
    <w:p w14:paraId="50C0B567" w14:textId="77777777" w:rsidR="00322050" w:rsidRPr="00256FDA" w:rsidRDefault="00322050" w:rsidP="00742857">
      <w:pPr>
        <w:pStyle w:val="5-"/>
      </w:pPr>
      <w:r w:rsidRPr="00256FDA">
        <w:rPr>
          <w:rFonts w:hint="cs"/>
          <w:rtl/>
        </w:rPr>
        <w:t>לבטל את המכרז, ולצאת למכרז חדש;</w:t>
      </w:r>
    </w:p>
    <w:p w14:paraId="0BFC20F7" w14:textId="033163EE" w:rsidR="00322050" w:rsidRDefault="00322050" w:rsidP="00742857">
      <w:pPr>
        <w:pStyle w:val="4-"/>
      </w:pPr>
      <w:r w:rsidRPr="002D1D37">
        <w:rPr>
          <w:rFonts w:hint="cs"/>
          <w:rtl/>
        </w:rPr>
        <w:t xml:space="preserve">עורך </w:t>
      </w:r>
      <w:r w:rsidRPr="00732EEE">
        <w:rPr>
          <w:rFonts w:hint="cs"/>
          <w:b/>
          <w:rtl/>
        </w:rPr>
        <w:t>ה</w:t>
      </w:r>
      <w:r w:rsidRPr="002D1D37">
        <w:rPr>
          <w:rFonts w:hint="cs"/>
          <w:rtl/>
        </w:rPr>
        <w:t>מכרז</w:t>
      </w:r>
      <w:r>
        <w:rPr>
          <w:rFonts w:hint="cs"/>
          <w:rtl/>
        </w:rPr>
        <w:t>, לאחר שנתן למציע זכות טיעון בכתב או בעל פה,</w:t>
      </w:r>
      <w:r w:rsidRPr="002D1D37">
        <w:rPr>
          <w:rFonts w:hint="cs"/>
          <w:rtl/>
        </w:rPr>
        <w:t xml:space="preserve"> יהיה רשאי לפסול הצעה אם לפי שיקול דעתו הבלעדי מתקיים אחד מהתנאים הבאים:</w:t>
      </w:r>
    </w:p>
    <w:p w14:paraId="62895076" w14:textId="64A26652" w:rsidR="00322050" w:rsidRDefault="00322050" w:rsidP="00742857">
      <w:pPr>
        <w:pStyle w:val="5-"/>
      </w:pPr>
      <w:r w:rsidRPr="00732EEE">
        <w:rPr>
          <w:rFonts w:hint="cs"/>
          <w:b/>
          <w:bCs/>
          <w:rtl/>
        </w:rPr>
        <w:t xml:space="preserve">פסילת הצעה בלתי כדאית כלכלית או </w:t>
      </w:r>
      <w:r>
        <w:rPr>
          <w:rFonts w:hint="cs"/>
          <w:b/>
          <w:bCs/>
          <w:rtl/>
        </w:rPr>
        <w:t>בעלת מידע מטעה</w:t>
      </w:r>
      <w:r w:rsidR="00172B80">
        <w:rPr>
          <w:rFonts w:hint="cs"/>
          <w:b/>
          <w:bCs/>
          <w:rtl/>
        </w:rPr>
        <w:t>,</w:t>
      </w:r>
      <w:r>
        <w:rPr>
          <w:rFonts w:hint="cs"/>
          <w:b/>
          <w:bCs/>
          <w:rtl/>
        </w:rPr>
        <w:t xml:space="preserve"> מידע בלתי מדויק</w:t>
      </w:r>
      <w:r w:rsidRPr="00A02C03">
        <w:rPr>
          <w:rFonts w:hint="cs"/>
          <w:b/>
          <w:bCs/>
          <w:rtl/>
        </w:rPr>
        <w:t xml:space="preserve"> או </w:t>
      </w:r>
      <w:r w:rsidRPr="00732EEE">
        <w:rPr>
          <w:rFonts w:hint="cs"/>
          <w:b/>
          <w:bCs/>
          <w:rtl/>
        </w:rPr>
        <w:t>תכסיסנית</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w:t>
      </w:r>
      <w:r>
        <w:rPr>
          <w:rFonts w:hint="cs"/>
          <w:rtl/>
        </w:rPr>
        <w:t>,</w:t>
      </w:r>
      <w:r w:rsidRPr="002D1D37">
        <w:rPr>
          <w:rFonts w:hint="cs"/>
          <w:rtl/>
        </w:rPr>
        <w:t xml:space="preserve"> במידה המטילה בספק את יכולתו לעמוד בהתחייבויותיו</w:t>
      </w:r>
      <w:r>
        <w:rPr>
          <w:rFonts w:hint="cs"/>
          <w:rtl/>
        </w:rPr>
        <w:t>,</w:t>
      </w:r>
      <w:r w:rsidRPr="002D1D37">
        <w:rPr>
          <w:rFonts w:hint="cs"/>
          <w:rtl/>
        </w:rPr>
        <w:t xml:space="preserve"> היה ויזכה במכרז, או תכסיסנית (למשל, הצעה הכוללת מחירים או הנחות חריגות לפריטים מסוימים)</w:t>
      </w:r>
      <w:r>
        <w:rPr>
          <w:rFonts w:hint="cs"/>
          <w:rtl/>
        </w:rPr>
        <w:t>,</w:t>
      </w:r>
      <w:r w:rsidRPr="002D1D37">
        <w:rPr>
          <w:rFonts w:hint="cs"/>
          <w:rtl/>
        </w:rPr>
        <w:t xml:space="preserve"> הן ביחס לה</w:t>
      </w:r>
      <w:r>
        <w:rPr>
          <w:rFonts w:hint="cs"/>
          <w:rtl/>
        </w:rPr>
        <w:t>צעה עצמה</w:t>
      </w:r>
      <w:r w:rsidRPr="002D1D37">
        <w:rPr>
          <w:rFonts w:hint="cs"/>
          <w:rtl/>
        </w:rPr>
        <w:t xml:space="preserve"> והן ביחס להצעות </w:t>
      </w:r>
      <w:r>
        <w:rPr>
          <w:rFonts w:hint="cs"/>
          <w:rtl/>
        </w:rPr>
        <w:t>אחרות</w:t>
      </w:r>
      <w:r w:rsidRPr="002D1D37">
        <w:rPr>
          <w:rFonts w:hint="cs"/>
          <w:rtl/>
        </w:rPr>
        <w:t>.</w:t>
      </w:r>
    </w:p>
    <w:p w14:paraId="48E0A991" w14:textId="47624432" w:rsidR="00322050" w:rsidRPr="002D1D37" w:rsidRDefault="00322050" w:rsidP="00742857">
      <w:pPr>
        <w:pStyle w:val="5-"/>
      </w:pPr>
      <w:r w:rsidRPr="00732EEE">
        <w:rPr>
          <w:rFonts w:hint="cs"/>
          <w:b/>
          <w:bCs/>
          <w:rtl/>
        </w:rPr>
        <w:t xml:space="preserve">פסילה עקב התנהגות שלא בתום לב </w:t>
      </w:r>
      <w:r w:rsidRPr="00A02C03">
        <w:rPr>
          <w:rFonts w:hint="cs"/>
          <w:b/>
          <w:bCs/>
          <w:rtl/>
        </w:rPr>
        <w:t>בהסכמים קודמים</w:t>
      </w:r>
      <w:r w:rsidRPr="007E5389">
        <w:rPr>
          <w:rFonts w:hint="cs"/>
          <w:rtl/>
        </w:rPr>
        <w:t xml:space="preserve"> </w:t>
      </w:r>
      <w:r>
        <w:rPr>
          <w:rFonts w:hint="cs"/>
          <w:b/>
          <w:bCs/>
          <w:rtl/>
        </w:rPr>
        <w:t>ובחוסר נ</w:t>
      </w:r>
      <w:r w:rsidR="007E5389">
        <w:rPr>
          <w:rFonts w:hint="cs"/>
          <w:b/>
          <w:bCs/>
          <w:rtl/>
        </w:rPr>
        <w:t>י</w:t>
      </w:r>
      <w:r>
        <w:rPr>
          <w:rFonts w:hint="cs"/>
          <w:b/>
          <w:bCs/>
          <w:rtl/>
        </w:rPr>
        <w:t>קיון כפיים</w:t>
      </w:r>
      <w:r>
        <w:rPr>
          <w:rtl/>
        </w:rPr>
        <w:t>–</w:t>
      </w:r>
      <w:r>
        <w:rPr>
          <w:rFonts w:hint="cs"/>
          <w:rtl/>
        </w:rPr>
        <w:t xml:space="preserve"> ה</w:t>
      </w:r>
      <w:r w:rsidRPr="00A706B5">
        <w:rPr>
          <w:rtl/>
        </w:rPr>
        <w:t>מציע</w:t>
      </w:r>
      <w:r>
        <w:rPr>
          <w:rFonts w:hint="cs"/>
          <w:rtl/>
        </w:rPr>
        <w:t>,</w:t>
      </w:r>
      <w:r w:rsidRPr="00A706B5">
        <w:rPr>
          <w:rtl/>
        </w:rPr>
        <w:t xml:space="preserve"> נהג בערמה, </w:t>
      </w:r>
      <w:r>
        <w:rPr>
          <w:rFonts w:hint="cs"/>
          <w:rtl/>
        </w:rPr>
        <w:t xml:space="preserve">בחוסר תום לב, </w:t>
      </w:r>
      <w:r w:rsidRPr="00A706B5">
        <w:rPr>
          <w:rtl/>
        </w:rPr>
        <w:t>בתכסיסנות או בחוסר ניקיון כפיים</w:t>
      </w:r>
      <w:r>
        <w:rPr>
          <w:rFonts w:hint="cs"/>
          <w:rtl/>
        </w:rPr>
        <w:t>, לרבות במסגרת מכרז זה, מכרז קודם של עורך המכרז או מכרז של אחד המזמינים</w:t>
      </w:r>
      <w:r w:rsidRPr="00A706B5">
        <w:rPr>
          <w:rtl/>
        </w:rPr>
        <w:t>.</w:t>
      </w:r>
    </w:p>
    <w:p w14:paraId="6DD5EC53" w14:textId="1FDF1FC9" w:rsidR="00322050" w:rsidRPr="002D1D37" w:rsidRDefault="00322050" w:rsidP="00742857">
      <w:pPr>
        <w:pStyle w:val="5-"/>
      </w:pPr>
      <w:r w:rsidRPr="00732EEE">
        <w:rPr>
          <w:rFonts w:hint="cs"/>
          <w:b/>
          <w:bCs/>
          <w:rtl/>
        </w:rPr>
        <w:lastRenderedPageBreak/>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w:t>
      </w:r>
      <w:r>
        <w:rPr>
          <w:rFonts w:hint="cs"/>
          <w:rtl/>
        </w:rPr>
        <w:t xml:space="preserve"> עקב</w:t>
      </w:r>
      <w:r w:rsidRPr="002D1D37">
        <w:rPr>
          <w:rFonts w:hint="cs"/>
          <w:rtl/>
        </w:rPr>
        <w:t xml:space="preserve"> הליכי פשיטת רגל או פירוק או תביעות מהותיות הקיימות נגדו, קיים חשש לתפקודו</w:t>
      </w:r>
      <w:r>
        <w:rPr>
          <w:rFonts w:hint="cs"/>
          <w:rtl/>
        </w:rPr>
        <w:t xml:space="preserve"> העסקי</w:t>
      </w:r>
      <w:r w:rsidRPr="002D1D37">
        <w:rPr>
          <w:rFonts w:hint="cs"/>
          <w:rtl/>
        </w:rPr>
        <w:t xml:space="preserve"> באם יזכה במכרז.</w:t>
      </w:r>
    </w:p>
    <w:p w14:paraId="42D82563" w14:textId="77777777" w:rsidR="00322050" w:rsidRDefault="00322050" w:rsidP="00742857">
      <w:pPr>
        <w:pStyle w:val="5-"/>
      </w:pPr>
      <w:r w:rsidRPr="00732EEE">
        <w:rPr>
          <w:b/>
          <w:bCs/>
          <w:rtl/>
        </w:rPr>
        <w:t xml:space="preserve">פסילה בעקבות </w:t>
      </w:r>
      <w:r w:rsidRPr="00732EEE">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 או בעלי </w:t>
      </w:r>
      <w:r w:rsidRPr="002D1D37">
        <w:rPr>
          <w:rFonts w:hint="cs"/>
          <w:rtl/>
        </w:rPr>
        <w:t>ה</w:t>
      </w:r>
      <w:r w:rsidRPr="002D1D37">
        <w:rPr>
          <w:rtl/>
        </w:rPr>
        <w:t>עניין בו, לבין ביצוע השירותים על ידי המציע</w:t>
      </w:r>
      <w:r w:rsidRPr="002D1D37">
        <w:rPr>
          <w:rFonts w:hint="cs"/>
          <w:rtl/>
        </w:rPr>
        <w:t xml:space="preserve"> באופן שלדעת עורך המכרז אינו ניתן לריפוי.</w:t>
      </w:r>
    </w:p>
    <w:p w14:paraId="791F1CE8" w14:textId="77777777" w:rsidR="00322050" w:rsidRDefault="00322050" w:rsidP="00742857">
      <w:pPr>
        <w:pStyle w:val="5-"/>
      </w:pPr>
      <w:r>
        <w:rPr>
          <w:rFonts w:hint="cs"/>
          <w:b/>
          <w:bCs/>
          <w:rtl/>
        </w:rPr>
        <w:t xml:space="preserve">פסילה עקב הצעת פריטים אשר אינם קיימים או זמינים במחירון היצרן </w:t>
      </w:r>
      <w:r>
        <w:rPr>
          <w:rtl/>
        </w:rPr>
        <w:t>–</w:t>
      </w:r>
      <w:r>
        <w:rPr>
          <w:rFonts w:hint="cs"/>
          <w:rtl/>
        </w:rPr>
        <w:t xml:space="preserve"> אם הצעת המציע כוללת פריטים אשר במועד הגשת ההצעות הוכרז על ידי היצרן כי ייצורם הופסק, או שליצרן יש מידע כי ייצורם יופסק במהלך המכרז.</w:t>
      </w:r>
    </w:p>
    <w:p w14:paraId="39A4D73C" w14:textId="77777777" w:rsidR="00322050" w:rsidRPr="00732EEE" w:rsidRDefault="00322050" w:rsidP="00742857">
      <w:pPr>
        <w:pStyle w:val="3-"/>
        <w:rPr>
          <w:rtl/>
        </w:rPr>
      </w:pPr>
      <w:r w:rsidRPr="00732EEE">
        <w:rPr>
          <w:rtl/>
        </w:rPr>
        <w:t xml:space="preserve">ביטול או שינוי המכרז </w:t>
      </w:r>
    </w:p>
    <w:p w14:paraId="03E1E275" w14:textId="77777777" w:rsidR="00322050" w:rsidRDefault="00322050" w:rsidP="00742857">
      <w:pPr>
        <w:pStyle w:val="4-"/>
      </w:pPr>
      <w:r>
        <w:rPr>
          <w:rFonts w:hint="cs"/>
          <w:rtl/>
        </w:rPr>
        <w:t>עורך המכרז רשאי מיוזמתו</w:t>
      </w:r>
      <w:r w:rsidRPr="00B63569">
        <w:rPr>
          <w:rtl/>
        </w:rPr>
        <w:t xml:space="preserve"> </w:t>
      </w:r>
      <w:r>
        <w:rPr>
          <w:rFonts w:hint="cs"/>
          <w:rtl/>
        </w:rPr>
        <w:t>ו</w:t>
      </w:r>
      <w:r w:rsidRPr="00B63569">
        <w:rPr>
          <w:rtl/>
        </w:rPr>
        <w:t>על פי שיקול דעת</w:t>
      </w:r>
      <w:r>
        <w:rPr>
          <w:rFonts w:hint="cs"/>
          <w:rtl/>
        </w:rPr>
        <w:t>ו</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שינויים כאמור יפורסמו באתר האינטרנט של המכרז. </w:t>
      </w:r>
    </w:p>
    <w:p w14:paraId="0BB944D3" w14:textId="77777777" w:rsidR="00322050" w:rsidRDefault="00322050" w:rsidP="00742857">
      <w:pPr>
        <w:pStyle w:val="4-"/>
      </w:pPr>
      <w:r>
        <w:rPr>
          <w:rFonts w:hint="cs"/>
          <w:rtl/>
        </w:rPr>
        <w:t xml:space="preserve">ההתקשרות עם הזוכה במכרז מותנית, ביו היתר, בקיומו של תקציב זמין מצד המזמינים. ככל שמסיבות תקציביות לא ניתן יהיה להתקשר עם הזוכה במכרז, רשאי עורך המכרז לבטל את המכרז. </w:t>
      </w:r>
    </w:p>
    <w:p w14:paraId="5D920D78" w14:textId="3A8B69B0" w:rsidR="00322050" w:rsidRDefault="00322050" w:rsidP="00742857">
      <w:pPr>
        <w:pStyle w:val="4-"/>
      </w:pPr>
      <w:r w:rsidRPr="00FB3976">
        <w:rPr>
          <w:rtl/>
        </w:rPr>
        <w:t>עורך המכרז לא יהיה חייב לפצות את המציעים במקרה של ביטול</w:t>
      </w:r>
      <w:r>
        <w:rPr>
          <w:rFonts w:hint="cs"/>
          <w:rtl/>
        </w:rPr>
        <w:t xml:space="preserve"> או שינוי המכרז.</w:t>
      </w:r>
    </w:p>
    <w:p w14:paraId="11625890" w14:textId="53D41E66" w:rsidR="00DF4CE8" w:rsidRDefault="00DF4CE8" w:rsidP="00DF4CE8">
      <w:pPr>
        <w:pStyle w:val="3-"/>
      </w:pPr>
      <w:r>
        <w:rPr>
          <w:rFonts w:hint="cs"/>
          <w:rtl/>
        </w:rPr>
        <w:t>התקשרויות נוספות</w:t>
      </w:r>
    </w:p>
    <w:p w14:paraId="0B9F1FAD" w14:textId="0C076B94" w:rsidR="00DF4CE8" w:rsidRPr="00B63569" w:rsidRDefault="00DF4CE8" w:rsidP="00AE7191">
      <w:pPr>
        <w:pStyle w:val="3-0"/>
        <w:numPr>
          <w:ilvl w:val="0"/>
          <w:numId w:val="0"/>
        </w:numPr>
        <w:ind w:left="1072"/>
        <w:outlineLvl w:val="9"/>
        <w:rPr>
          <w:rtl/>
        </w:rPr>
      </w:pPr>
      <w:r w:rsidRPr="00DF4CE8">
        <w:rPr>
          <w:rtl/>
        </w:rPr>
        <w:t>למען הסר ספק, יובהר כי עורך המכרז רשאי להתקשר עם גורמים אחרים לצו</w:t>
      </w:r>
      <w:r w:rsidR="00AE7191">
        <w:rPr>
          <w:rtl/>
        </w:rPr>
        <w:t xml:space="preserve">רך אספקת </w:t>
      </w:r>
      <w:r w:rsidR="00AE7191">
        <w:rPr>
          <w:rFonts w:hint="cs"/>
          <w:rtl/>
        </w:rPr>
        <w:t>חלק מה</w:t>
      </w:r>
      <w:r w:rsidR="00AE7191">
        <w:rPr>
          <w:rtl/>
        </w:rPr>
        <w:t>שירותים ו</w:t>
      </w:r>
      <w:r w:rsidR="00AE7191">
        <w:rPr>
          <w:rFonts w:hint="cs"/>
          <w:rtl/>
        </w:rPr>
        <w:t>ה</w:t>
      </w:r>
      <w:r w:rsidR="00AE7191">
        <w:rPr>
          <w:rtl/>
        </w:rPr>
        <w:t>מוצרים</w:t>
      </w:r>
      <w:r w:rsidR="00AE7191">
        <w:rPr>
          <w:rFonts w:hint="cs"/>
          <w:rtl/>
        </w:rPr>
        <w:t>, לרבות שירותים ומוצרים</w:t>
      </w:r>
      <w:r w:rsidR="00AE7191">
        <w:rPr>
          <w:rtl/>
        </w:rPr>
        <w:t xml:space="preserve"> </w:t>
      </w:r>
      <w:r w:rsidR="00AE7191">
        <w:rPr>
          <w:rFonts w:hint="cs"/>
          <w:rtl/>
        </w:rPr>
        <w:t xml:space="preserve">חלקיים או </w:t>
      </w:r>
      <w:r w:rsidR="00AE7191">
        <w:rPr>
          <w:rtl/>
        </w:rPr>
        <w:t xml:space="preserve">דומים </w:t>
      </w:r>
      <w:r w:rsidRPr="00DF4CE8">
        <w:rPr>
          <w:rtl/>
        </w:rPr>
        <w:t>או</w:t>
      </w:r>
      <w:r>
        <w:rPr>
          <w:rtl/>
        </w:rPr>
        <w:t xml:space="preserve"> לייעוד שונה מהשירותים </w:t>
      </w:r>
      <w:r w:rsidR="00AE7191">
        <w:rPr>
          <w:rFonts w:hint="cs"/>
          <w:rtl/>
        </w:rPr>
        <w:t xml:space="preserve">והמוצרים </w:t>
      </w:r>
      <w:r>
        <w:rPr>
          <w:rtl/>
        </w:rPr>
        <w:t>המבוקשים</w:t>
      </w:r>
      <w:r w:rsidRPr="00DF4CE8">
        <w:rPr>
          <w:rtl/>
        </w:rPr>
        <w:t xml:space="preserve">. כמו כן, רשאי עורך המכרז להתקשר עם גורמים אחרים עבור ציוד </w:t>
      </w:r>
      <w:r w:rsidR="00AE7191">
        <w:rPr>
          <w:rtl/>
        </w:rPr>
        <w:t>בעל תכונות שאינ</w:t>
      </w:r>
      <w:r w:rsidR="00AE7191">
        <w:rPr>
          <w:rFonts w:hint="cs"/>
          <w:rtl/>
        </w:rPr>
        <w:t>ן</w:t>
      </w:r>
      <w:r w:rsidRPr="00DF4CE8">
        <w:rPr>
          <w:rtl/>
        </w:rPr>
        <w:t xml:space="preserve"> נכלל</w:t>
      </w:r>
      <w:r w:rsidR="00AE7191">
        <w:rPr>
          <w:rFonts w:hint="cs"/>
          <w:rtl/>
        </w:rPr>
        <w:t>ות</w:t>
      </w:r>
      <w:r w:rsidRPr="00DF4CE8">
        <w:rPr>
          <w:rtl/>
        </w:rPr>
        <w:t xml:space="preserve"> במכרז</w:t>
      </w:r>
      <w:r>
        <w:rPr>
          <w:rFonts w:hint="cs"/>
          <w:rtl/>
        </w:rPr>
        <w:t>,</w:t>
      </w:r>
      <w:r w:rsidRPr="00DF4CE8">
        <w:rPr>
          <w:rtl/>
        </w:rPr>
        <w:t xml:space="preserve"> בהתאם לשיקול דעתו הבלעדי</w:t>
      </w:r>
      <w:r>
        <w:rPr>
          <w:rFonts w:hint="cs"/>
          <w:rtl/>
        </w:rPr>
        <w:t>.</w:t>
      </w:r>
    </w:p>
    <w:p w14:paraId="471BA4FC" w14:textId="77777777" w:rsidR="00322050" w:rsidRPr="00732EEE" w:rsidRDefault="00322050" w:rsidP="00742857">
      <w:pPr>
        <w:pStyle w:val="3-"/>
      </w:pPr>
      <w:r w:rsidRPr="00732EEE">
        <w:rPr>
          <w:rtl/>
        </w:rPr>
        <w:t xml:space="preserve">הוצאות </w:t>
      </w:r>
    </w:p>
    <w:p w14:paraId="0A954313" w14:textId="77777777" w:rsidR="00322050" w:rsidRPr="00B63569" w:rsidRDefault="00322050" w:rsidP="002D2601">
      <w:pPr>
        <w:pStyle w:val="3-0"/>
        <w:numPr>
          <w:ilvl w:val="0"/>
          <w:numId w:val="0"/>
        </w:numPr>
        <w:ind w:left="1072"/>
        <w:outlineLvl w:val="9"/>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1B3AD61E" w14:textId="77777777" w:rsidR="00322050" w:rsidRPr="00732EEE" w:rsidRDefault="00322050" w:rsidP="00742857">
      <w:pPr>
        <w:pStyle w:val="3-"/>
      </w:pPr>
      <w:r w:rsidRPr="00732EEE">
        <w:rPr>
          <w:rtl/>
        </w:rPr>
        <w:t>סמכות השיפוט</w:t>
      </w:r>
    </w:p>
    <w:p w14:paraId="3B3508CD" w14:textId="77777777" w:rsidR="00322050" w:rsidRDefault="00322050" w:rsidP="002D2601">
      <w:pPr>
        <w:pStyle w:val="3-0"/>
        <w:numPr>
          <w:ilvl w:val="0"/>
          <w:numId w:val="0"/>
        </w:numPr>
        <w:ind w:left="1072"/>
        <w:outlineLvl w:val="9"/>
        <w:rPr>
          <w:rtl/>
        </w:rPr>
      </w:pPr>
      <w:r w:rsidRPr="00B63569">
        <w:rPr>
          <w:rtl/>
        </w:rPr>
        <w:t>סמכות השיפוט בכל הקשור לנושאים ועניינים הנוגעים למכרז, או בכל תביעה הנובעת מהליך ניהולו, תהיה אך ורק בבתי המשפט המוסמכים בירושלים.</w:t>
      </w:r>
    </w:p>
    <w:p w14:paraId="33588778" w14:textId="77777777" w:rsidR="006D6457" w:rsidRDefault="006D6457">
      <w:pPr>
        <w:bidi w:val="0"/>
        <w:spacing w:after="160" w:line="259" w:lineRule="auto"/>
        <w:rPr>
          <w:rFonts w:ascii="David" w:hAnsi="David" w:cs="David"/>
          <w:b/>
          <w:bCs/>
          <w:rtl/>
          <w14:scene3d>
            <w14:camera w14:prst="orthographicFront"/>
            <w14:lightRig w14:rig="threePt" w14:dir="t">
              <w14:rot w14:lat="0" w14:lon="0" w14:rev="0"/>
            </w14:lightRig>
          </w14:scene3d>
        </w:rPr>
      </w:pPr>
      <w:bookmarkStart w:id="50" w:name="_Toc516503362"/>
      <w:r>
        <w:rPr>
          <w:rtl/>
        </w:rPr>
        <w:br w:type="page"/>
      </w:r>
    </w:p>
    <w:p w14:paraId="7C9F7A62" w14:textId="0A6A840C" w:rsidR="00322050" w:rsidRPr="00732EEE" w:rsidRDefault="00322050" w:rsidP="00742857">
      <w:pPr>
        <w:pStyle w:val="3-"/>
      </w:pPr>
      <w:r w:rsidRPr="00732EEE">
        <w:rPr>
          <w:rFonts w:hint="cs"/>
          <w:rtl/>
        </w:rPr>
        <w:lastRenderedPageBreak/>
        <w:t>סודיות ההצעה וזכות העיון</w:t>
      </w:r>
      <w:bookmarkEnd w:id="50"/>
    </w:p>
    <w:p w14:paraId="0D27009C" w14:textId="77777777" w:rsidR="00322050" w:rsidRDefault="00322050" w:rsidP="00742857">
      <w:pPr>
        <w:pStyle w:val="4-"/>
      </w:pPr>
      <w:r w:rsidRPr="0013061D">
        <w:rPr>
          <w:rtl/>
        </w:rPr>
        <w:t xml:space="preserve"> </w:t>
      </w:r>
      <w:r>
        <w:rPr>
          <w:rFonts w:hint="cs"/>
          <w:rtl/>
        </w:rPr>
        <w:t>עורך המכרז</w:t>
      </w:r>
      <w:r w:rsidRPr="0013061D">
        <w:rPr>
          <w:rtl/>
        </w:rPr>
        <w:t xml:space="preserve"> מתחייב שלא לגלות תוכן ההצעה לצד שלישי </w:t>
      </w:r>
      <w:r>
        <w:rPr>
          <w:rFonts w:hint="cs"/>
          <w:rtl/>
        </w:rPr>
        <w:t>שאינו מעובדי עורך המכרז או</w:t>
      </w:r>
      <w:r w:rsidRPr="0013061D">
        <w:rPr>
          <w:rtl/>
        </w:rPr>
        <w:t xml:space="preserve"> יועצים המועסקים על ידו</w:t>
      </w:r>
      <w:r>
        <w:rPr>
          <w:rFonts w:hint="cs"/>
          <w:rtl/>
        </w:rPr>
        <w:t xml:space="preserve"> לצורך המכרז,</w:t>
      </w:r>
      <w:r w:rsidRPr="0013061D">
        <w:rPr>
          <w:rtl/>
        </w:rPr>
        <w:t xml:space="preserve"> אשר גם עליהם תחול חובת הסודיות ואי השימוש בהצעת המציע אלא לצורכי ה</w:t>
      </w:r>
      <w:r>
        <w:rPr>
          <w:rFonts w:hint="cs"/>
          <w:rtl/>
        </w:rPr>
        <w:t>מכרז</w:t>
      </w:r>
      <w:r w:rsidRPr="0013061D">
        <w:rPr>
          <w:rtl/>
        </w:rPr>
        <w:t xml:space="preserve"> בלבד.</w:t>
      </w:r>
    </w:p>
    <w:p w14:paraId="2C4F0FA7" w14:textId="6316ABCC" w:rsidR="00322050" w:rsidRPr="00900CA3" w:rsidRDefault="00322050" w:rsidP="00742857">
      <w:pPr>
        <w:pStyle w:val="4-"/>
      </w:pPr>
      <w:r w:rsidRPr="002D1D37">
        <w:rPr>
          <w:rFonts w:hint="cs"/>
          <w:rtl/>
        </w:rPr>
        <w:t xml:space="preserve">יחד עם זאת, </w:t>
      </w:r>
      <w:r w:rsidRPr="002D1D37">
        <w:rPr>
          <w:rtl/>
        </w:rPr>
        <w:t>בהתאם ל</w:t>
      </w:r>
      <w:r w:rsidRPr="002D1D37">
        <w:rPr>
          <w:rFonts w:hint="cs"/>
          <w:rtl/>
        </w:rPr>
        <w:t>תקנה 21(ה) ל</w:t>
      </w:r>
      <w:r w:rsidRPr="002D1D37">
        <w:rPr>
          <w:rtl/>
        </w:rPr>
        <w:t>תקנות חו</w:t>
      </w:r>
      <w:r>
        <w:rPr>
          <w:rFonts w:hint="cs"/>
          <w:rtl/>
        </w:rPr>
        <w:t>בת</w:t>
      </w:r>
      <w:r w:rsidRPr="002D1D37">
        <w:rPr>
          <w:rtl/>
        </w:rPr>
        <w:t xml:space="preserve"> המכרזים</w:t>
      </w:r>
      <w:r>
        <w:rPr>
          <w:rFonts w:hint="cs"/>
          <w:rtl/>
        </w:rPr>
        <w:t xml:space="preserve">, </w:t>
      </w:r>
      <w:r w:rsidR="00172B80">
        <w:rPr>
          <w:rFonts w:hint="cs"/>
          <w:rtl/>
        </w:rPr>
        <w:t>ה</w:t>
      </w:r>
      <w:r>
        <w:rPr>
          <w:rFonts w:hint="cs"/>
          <w:rtl/>
        </w:rPr>
        <w:t xml:space="preserve">תשנ"ג-1993 (להלן: </w:t>
      </w:r>
      <w:r w:rsidRPr="0058771E">
        <w:rPr>
          <w:rtl/>
        </w:rPr>
        <w:t>"</w:t>
      </w:r>
      <w:r w:rsidRPr="0058771E">
        <w:rPr>
          <w:rFonts w:hint="eastAsia"/>
          <w:b/>
          <w:bCs/>
          <w:rtl/>
        </w:rPr>
        <w:t>תקנות</w:t>
      </w:r>
      <w:r w:rsidRPr="0058771E">
        <w:rPr>
          <w:b/>
          <w:bCs/>
          <w:rtl/>
        </w:rPr>
        <w:t xml:space="preserve"> </w:t>
      </w:r>
      <w:r w:rsidRPr="0058771E">
        <w:rPr>
          <w:rFonts w:hint="eastAsia"/>
          <w:b/>
          <w:bCs/>
          <w:rtl/>
        </w:rPr>
        <w:t>חובת</w:t>
      </w:r>
      <w:r w:rsidRPr="0058771E">
        <w:rPr>
          <w:b/>
          <w:bCs/>
          <w:rtl/>
        </w:rPr>
        <w:t xml:space="preserve"> </w:t>
      </w:r>
      <w:r w:rsidRPr="0058771E">
        <w:rPr>
          <w:rFonts w:hint="eastAsia"/>
          <w:b/>
          <w:bCs/>
          <w:rtl/>
        </w:rPr>
        <w:t>המכ</w:t>
      </w:r>
      <w:r w:rsidR="008D319A">
        <w:rPr>
          <w:rFonts w:hint="cs"/>
          <w:b/>
          <w:bCs/>
          <w:rtl/>
        </w:rPr>
        <w:t>ר</w:t>
      </w:r>
      <w:r w:rsidRPr="0058771E">
        <w:rPr>
          <w:rFonts w:hint="eastAsia"/>
          <w:b/>
          <w:bCs/>
          <w:rtl/>
        </w:rPr>
        <w:t>זים</w:t>
      </w:r>
      <w:r>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2D1D37">
        <w:rPr>
          <w:rtl/>
        </w:rPr>
        <w:t xml:space="preserve"> </w:t>
      </w:r>
    </w:p>
    <w:p w14:paraId="70184F3C" w14:textId="48ED00CC" w:rsidR="00322050" w:rsidRDefault="00322050" w:rsidP="0076231A">
      <w:pPr>
        <w:pStyle w:val="4-"/>
      </w:pPr>
      <w:r w:rsidRPr="002D1D37">
        <w:rPr>
          <w:rFonts w:hint="cs"/>
          <w:rtl/>
        </w:rPr>
        <w:t>בהשתתפותו במכרז</w:t>
      </w:r>
      <w:r w:rsidRPr="002D1D37">
        <w:rPr>
          <w:rtl/>
        </w:rPr>
        <w:t xml:space="preserve"> מסכים המציע, כי הצעתו תועמד במלואה, על נספחיה, לעיונם של יתר המציעים במכרז</w:t>
      </w:r>
      <w:r w:rsidRPr="002D1D37">
        <w:rPr>
          <w:rFonts w:hint="cs"/>
          <w:rtl/>
        </w:rPr>
        <w:t xml:space="preserve"> בהתאם להוראות הדין ותקנות חובת המכרזים. </w:t>
      </w:r>
      <w:r w:rsidRPr="002D1D37">
        <w:rPr>
          <w:rtl/>
        </w:rPr>
        <w:t xml:space="preserve">אם ברצון מציע למנוע עיון בסעיפים </w:t>
      </w:r>
      <w:r w:rsidRPr="002D1D37">
        <w:rPr>
          <w:rFonts w:hint="cs"/>
          <w:rtl/>
        </w:rPr>
        <w:t>נוספים</w:t>
      </w:r>
      <w:r w:rsidRPr="002D1D37">
        <w:rPr>
          <w:rtl/>
        </w:rPr>
        <w:t xml:space="preserve"> של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Pr>
          <w:rFonts w:hint="cs"/>
          <w:rtl/>
        </w:rPr>
        <w:t>בטבלה המתאימה בפרק</w:t>
      </w:r>
      <w:r w:rsidR="0076231A">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Ref536356396 \r \h</w:instrText>
      </w:r>
      <w:r>
        <w:rPr>
          <w:rtl/>
        </w:rPr>
        <w:instrText xml:space="preserve"> </w:instrText>
      </w:r>
      <w:r>
        <w:rPr>
          <w:rtl/>
        </w:rPr>
      </w:r>
      <w:r>
        <w:rPr>
          <w:rtl/>
        </w:rPr>
        <w:fldChar w:fldCharType="separate"/>
      </w:r>
      <w:r w:rsidR="008119D8">
        <w:rPr>
          <w:rtl/>
        </w:rPr>
        <w:t>‏2</w:t>
      </w:r>
      <w:r>
        <w:rPr>
          <w:rtl/>
        </w:rPr>
        <w:fldChar w:fldCharType="end"/>
      </w:r>
      <w:r>
        <w:rPr>
          <w:rFonts w:hint="cs"/>
          <w:rtl/>
        </w:rPr>
        <w:t xml:space="preserve"> </w:t>
      </w:r>
      <w:r w:rsidR="0076231A">
        <w:rPr>
          <w:rFonts w:hint="cs"/>
          <w:rtl/>
        </w:rPr>
        <w:t>ב</w:t>
      </w:r>
      <w:r w:rsidRPr="002D1D37">
        <w:rPr>
          <w:rtl/>
        </w:rPr>
        <w:t>חוברת ההצעה</w:t>
      </w:r>
      <w:r w:rsidRPr="002D1D37">
        <w:rPr>
          <w:rFonts w:hint="cs"/>
          <w:rtl/>
        </w:rPr>
        <w:t xml:space="preserve">. </w:t>
      </w:r>
      <w:r w:rsidRPr="002D1D37">
        <w:rPr>
          <w:rtl/>
        </w:rPr>
        <w:t>מובהר כי לא יהא בעצם 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 xml:space="preserve">של עורך המכרז. </w:t>
      </w:r>
    </w:p>
    <w:p w14:paraId="6FA49B44" w14:textId="77777777" w:rsidR="00322050" w:rsidRDefault="00322050" w:rsidP="00742857">
      <w:pPr>
        <w:pStyle w:val="4-"/>
      </w:pPr>
      <w:r>
        <w:rPr>
          <w:rFonts w:hint="cs"/>
          <w:rtl/>
        </w:rPr>
        <w:t>מציע אשר לא מילא את הטבלה כאמור, הצעתו תיחשב כהצעה ללא סוד מסחרי, סוד מקצועי או כל טעם אחר, וניתן יהיה לעיין בה באופן מלא בכפוף לכל דין.</w:t>
      </w:r>
    </w:p>
    <w:p w14:paraId="736BDD5C" w14:textId="5CB75477" w:rsidR="0009689E" w:rsidRDefault="00322050" w:rsidP="00742857">
      <w:pPr>
        <w:pStyle w:val="4-"/>
      </w:pPr>
      <w:r>
        <w:rPr>
          <w:rFonts w:hint="cs"/>
          <w:rtl/>
        </w:rPr>
        <w:t>מציע שטען שחלק מסוים מהצעתו היא סוד מסחרי או מקצועי, או שיש למנוע עיון בהצעתו מכל טעם אחר, יהיה מנוע מלדרוש לעיין בחלק זה של ההצעה הזוכה במכרז.</w:t>
      </w:r>
    </w:p>
    <w:p w14:paraId="786A4A39" w14:textId="39BB4651" w:rsidR="0009689E" w:rsidRDefault="0009689E" w:rsidP="00742857">
      <w:pPr>
        <w:pStyle w:val="4-"/>
        <w:rPr>
          <w:rtl/>
        </w:rPr>
      </w:pPr>
      <w:r w:rsidRPr="0009689E">
        <w:rPr>
          <w:rtl/>
        </w:rPr>
        <w:t>במקרה בו  עורך המכרז ידחה את טענת המציע הזוכה בדבר היות חלקים מהצעתו סוד מסחרי או מקצועי, עורך המכרז יודיע לו על כך לפחות 5 ימי עבודה טרם העמדת זכות העיון בפועל</w:t>
      </w:r>
      <w:r w:rsidR="003A0DBE">
        <w:rPr>
          <w:rFonts w:hint="cs"/>
          <w:rtl/>
        </w:rPr>
        <w:t>.</w:t>
      </w:r>
    </w:p>
    <w:p w14:paraId="22429033" w14:textId="77777777" w:rsidR="00322050" w:rsidRDefault="00322050" w:rsidP="00742857">
      <w:pPr>
        <w:pStyle w:val="4-"/>
        <w:rPr>
          <w:rtl/>
        </w:rPr>
        <w:sectPr w:rsidR="00322050" w:rsidSect="00732EEE">
          <w:pgSz w:w="11906" w:h="16838" w:code="9"/>
          <w:pgMar w:top="1361" w:right="1191" w:bottom="1361" w:left="1191" w:header="709" w:footer="709" w:gutter="0"/>
          <w:cols w:space="708"/>
          <w:bidi/>
          <w:rtlGutter/>
          <w:docGrid w:linePitch="360"/>
        </w:sectPr>
      </w:pPr>
      <w:bookmarkStart w:id="51" w:name="_Toc520271068"/>
    </w:p>
    <w:p w14:paraId="3AD38FE0" w14:textId="33D58B2A" w:rsidR="00322050" w:rsidRDefault="00322050" w:rsidP="00732EEE">
      <w:pPr>
        <w:pStyle w:val="1-0"/>
        <w:sectPr w:rsidR="00322050" w:rsidSect="0036327F">
          <w:pgSz w:w="11906" w:h="16838" w:code="9"/>
          <w:pgMar w:top="1361" w:right="1191" w:bottom="1361" w:left="1191" w:header="709" w:footer="709" w:gutter="0"/>
          <w:cols w:space="708"/>
          <w:vAlign w:val="center"/>
          <w:bidi/>
          <w:rtlGutter/>
          <w:docGrid w:linePitch="360"/>
        </w:sectPr>
      </w:pPr>
      <w:bookmarkStart w:id="52" w:name="_Toc3384444"/>
      <w:bookmarkStart w:id="53" w:name="_Ref533109669"/>
      <w:r w:rsidRPr="00732EEE">
        <w:rPr>
          <w:rtl/>
        </w:rPr>
        <w:lastRenderedPageBreak/>
        <w:t>פרק 2 – ההצע</w:t>
      </w:r>
      <w:r w:rsidRPr="00732EEE">
        <w:rPr>
          <w:rFonts w:hint="cs"/>
          <w:rtl/>
        </w:rPr>
        <w:t>ה</w:t>
      </w:r>
      <w:bookmarkEnd w:id="52"/>
    </w:p>
    <w:p w14:paraId="61435FB6" w14:textId="77777777" w:rsidR="00322050" w:rsidRPr="007E238E" w:rsidRDefault="00322050" w:rsidP="007E238E">
      <w:pPr>
        <w:pStyle w:val="1-"/>
        <w:rPr>
          <w:rtl/>
        </w:rPr>
      </w:pPr>
      <w:bookmarkStart w:id="54" w:name="_Toc536387252"/>
      <w:bookmarkStart w:id="55" w:name="_Toc536387320"/>
      <w:bookmarkStart w:id="56" w:name="_Toc536387387"/>
      <w:bookmarkStart w:id="57" w:name="_Toc536387456"/>
      <w:bookmarkStart w:id="58" w:name="_Ref536356396"/>
      <w:bookmarkStart w:id="59" w:name="_Ref536370343"/>
      <w:bookmarkStart w:id="60" w:name="_Toc3384445"/>
      <w:bookmarkEnd w:id="54"/>
      <w:bookmarkEnd w:id="55"/>
      <w:bookmarkEnd w:id="56"/>
      <w:bookmarkEnd w:id="57"/>
      <w:r w:rsidRPr="007E238E">
        <w:rPr>
          <w:rFonts w:hint="cs"/>
          <w:rtl/>
        </w:rPr>
        <w:lastRenderedPageBreak/>
        <w:t>ההצעה</w:t>
      </w:r>
      <w:bookmarkEnd w:id="51"/>
      <w:bookmarkEnd w:id="53"/>
      <w:bookmarkEnd w:id="58"/>
      <w:bookmarkEnd w:id="59"/>
      <w:bookmarkEnd w:id="60"/>
    </w:p>
    <w:p w14:paraId="70BBB310" w14:textId="77777777" w:rsidR="00322050" w:rsidRPr="00541DE0" w:rsidRDefault="00322050" w:rsidP="00742857">
      <w:pPr>
        <w:pStyle w:val="2-"/>
        <w:rPr>
          <w:rtl/>
        </w:rPr>
      </w:pPr>
      <w:bookmarkStart w:id="61" w:name="_Toc520271069"/>
      <w:bookmarkStart w:id="62" w:name="_Toc3384446"/>
      <w:r w:rsidRPr="00FF437E">
        <w:rPr>
          <w:rFonts w:hint="cs"/>
          <w:rtl/>
        </w:rPr>
        <w:t>הנחיות ל</w:t>
      </w:r>
      <w:r w:rsidRPr="00B63569">
        <w:rPr>
          <w:rtl/>
        </w:rPr>
        <w:t>מענה</w:t>
      </w:r>
      <w:r>
        <w:rPr>
          <w:rFonts w:hint="cs"/>
          <w:rtl/>
        </w:rPr>
        <w:t xml:space="preserve"> </w:t>
      </w:r>
      <w:r w:rsidRPr="00B63569">
        <w:rPr>
          <w:rtl/>
        </w:rPr>
        <w:t>המציע למכרז</w:t>
      </w:r>
      <w:bookmarkEnd w:id="61"/>
      <w:bookmarkEnd w:id="62"/>
    </w:p>
    <w:p w14:paraId="6BD166DE" w14:textId="16D97C5E" w:rsidR="00322050" w:rsidRPr="00BB4134" w:rsidRDefault="00322050" w:rsidP="00A43AB8">
      <w:pPr>
        <w:pStyle w:val="3-0"/>
      </w:pPr>
      <w:r w:rsidRPr="00CC71FE">
        <w:rPr>
          <w:rtl/>
        </w:rPr>
        <w:t>פרק זה</w:t>
      </w:r>
      <w:r w:rsidRPr="00F604C8">
        <w:rPr>
          <w:rtl/>
        </w:rPr>
        <w:t xml:space="preserve"> </w:t>
      </w:r>
      <w:r w:rsidRPr="00BB4134">
        <w:rPr>
          <w:rFonts w:hint="eastAsia"/>
          <w:rtl/>
        </w:rPr>
        <w:t>מ</w:t>
      </w:r>
      <w:r w:rsidRPr="00BB4134">
        <w:rPr>
          <w:rtl/>
        </w:rPr>
        <w:t xml:space="preserve">הווה את מענה המציע למכרז, </w:t>
      </w:r>
      <w:r w:rsidRPr="00A43AB8">
        <w:rPr>
          <w:rFonts w:hint="eastAsia"/>
          <w:u w:val="single"/>
          <w:rtl/>
        </w:rPr>
        <w:t>ויש</w:t>
      </w:r>
      <w:r w:rsidRPr="00A43AB8">
        <w:rPr>
          <w:u w:val="single"/>
          <w:rtl/>
        </w:rPr>
        <w:t xml:space="preserve"> </w:t>
      </w:r>
      <w:r w:rsidRPr="00A43AB8">
        <w:rPr>
          <w:rFonts w:hint="eastAsia"/>
          <w:u w:val="single"/>
          <w:rtl/>
        </w:rPr>
        <w:t>להגיש</w:t>
      </w:r>
      <w:r w:rsidRPr="00A43AB8">
        <w:rPr>
          <w:u w:val="single"/>
          <w:rtl/>
        </w:rPr>
        <w:t xml:space="preserve"> </w:t>
      </w:r>
      <w:r w:rsidRPr="00A43AB8">
        <w:rPr>
          <w:rFonts w:hint="eastAsia"/>
          <w:u w:val="single"/>
          <w:rtl/>
        </w:rPr>
        <w:t>אותו</w:t>
      </w:r>
      <w:r w:rsidRPr="00A43AB8">
        <w:rPr>
          <w:u w:val="single"/>
          <w:rtl/>
        </w:rPr>
        <w:t xml:space="preserve"> </w:t>
      </w:r>
      <w:r w:rsidR="00A43AB8">
        <w:rPr>
          <w:rFonts w:hint="cs"/>
          <w:u w:val="single"/>
          <w:rtl/>
        </w:rPr>
        <w:t xml:space="preserve">ואת נספחיו </w:t>
      </w:r>
      <w:r w:rsidRPr="00A43AB8">
        <w:rPr>
          <w:rFonts w:hint="eastAsia"/>
          <w:u w:val="single"/>
          <w:rtl/>
        </w:rPr>
        <w:t>בלבד</w:t>
      </w:r>
      <w:r w:rsidRPr="00A43AB8">
        <w:rPr>
          <w:rFonts w:hint="cs"/>
          <w:u w:val="single"/>
          <w:rtl/>
        </w:rPr>
        <w:t xml:space="preserve"> לתיבת המכרזים</w:t>
      </w:r>
      <w:r>
        <w:rPr>
          <w:rFonts w:hint="cs"/>
          <w:rtl/>
        </w:rPr>
        <w:t>, ב</w:t>
      </w:r>
      <w:r w:rsidRPr="00B63569">
        <w:rPr>
          <w:rtl/>
        </w:rPr>
        <w:t xml:space="preserve">מועד </w:t>
      </w:r>
      <w:r>
        <w:rPr>
          <w:rFonts w:hint="cs"/>
          <w:rtl/>
        </w:rPr>
        <w:t>ה</w:t>
      </w:r>
      <w:r w:rsidRPr="00B63569">
        <w:rPr>
          <w:rtl/>
        </w:rPr>
        <w:t>אחרון להגשת הצעות</w:t>
      </w:r>
      <w:r w:rsidR="00A43AB8">
        <w:rPr>
          <w:rFonts w:hint="cs"/>
          <w:rtl/>
        </w:rPr>
        <w:t xml:space="preserve"> כמפורט בטבלת המועדים למכרז</w:t>
      </w:r>
      <w:r>
        <w:rPr>
          <w:rFonts w:hint="cs"/>
          <w:rtl/>
        </w:rPr>
        <w:t xml:space="preserve"> בפרק ההקדמה. </w:t>
      </w:r>
      <w:r w:rsidRPr="00BB4134">
        <w:rPr>
          <w:rtl/>
        </w:rPr>
        <w:t xml:space="preserve">אין </w:t>
      </w:r>
      <w:r w:rsidRPr="00BB4134">
        <w:rPr>
          <w:rFonts w:hint="eastAsia"/>
          <w:rtl/>
        </w:rPr>
        <w:t>צורך</w:t>
      </w:r>
      <w:r w:rsidRPr="00BB4134">
        <w:rPr>
          <w:rtl/>
        </w:rPr>
        <w:t xml:space="preserve"> ב</w:t>
      </w:r>
      <w:r w:rsidRPr="00BB4134">
        <w:rPr>
          <w:rFonts w:hint="eastAsia"/>
          <w:rtl/>
        </w:rPr>
        <w:t>הגשת</w:t>
      </w:r>
      <w:r w:rsidRPr="00BB4134">
        <w:rPr>
          <w:rtl/>
        </w:rPr>
        <w:t xml:space="preserve"> </w:t>
      </w:r>
      <w:r>
        <w:rPr>
          <w:rtl/>
        </w:rPr>
        <w:t xml:space="preserve">כל חלק אחר </w:t>
      </w:r>
      <w:r>
        <w:rPr>
          <w:rFonts w:hint="cs"/>
          <w:rtl/>
        </w:rPr>
        <w:t>של המכרז לתיבת המכרזים במועד הנ"ל</w:t>
      </w:r>
      <w:r w:rsidRPr="00BB4134">
        <w:rPr>
          <w:rtl/>
        </w:rPr>
        <w:t>.</w:t>
      </w:r>
    </w:p>
    <w:p w14:paraId="5B644ECE" w14:textId="77777777" w:rsidR="00322050" w:rsidRPr="00322050" w:rsidRDefault="00322050" w:rsidP="00742857">
      <w:pPr>
        <w:pStyle w:val="3-0"/>
      </w:pPr>
      <w:r w:rsidRPr="00322050">
        <w:rPr>
          <w:rtl/>
        </w:rPr>
        <w:t xml:space="preserve">יש לעקוב באופן מדוקדק אחר ההנחיות המופיעות בפרק זה על מנת שההצעה תוכל להיבחן ולהיות מוערכת כראוי. </w:t>
      </w:r>
    </w:p>
    <w:p w14:paraId="32300DED" w14:textId="77777777" w:rsidR="00322050" w:rsidRPr="00322050" w:rsidRDefault="00322050" w:rsidP="00742857">
      <w:pPr>
        <w:pStyle w:val="3-0"/>
      </w:pPr>
      <w:r w:rsidRPr="00732EEE">
        <w:rPr>
          <w:rFonts w:hint="eastAsia"/>
          <w:rtl/>
        </w:rPr>
        <w:t>אין</w:t>
      </w:r>
      <w:r w:rsidRPr="00732EEE">
        <w:rPr>
          <w:rtl/>
        </w:rPr>
        <w:t xml:space="preserve"> </w:t>
      </w:r>
      <w:r w:rsidRPr="00732EEE">
        <w:rPr>
          <w:rFonts w:hint="eastAsia"/>
          <w:rtl/>
        </w:rPr>
        <w:t>להוסיף</w:t>
      </w:r>
      <w:r w:rsidRPr="00732EEE">
        <w:rPr>
          <w:rtl/>
        </w:rPr>
        <w:t>, להתנות או לשנות אף תנאי מתנאי המכרז</w:t>
      </w:r>
      <w:r>
        <w:rPr>
          <w:rFonts w:hint="cs"/>
          <w:rtl/>
        </w:rPr>
        <w:t>, אלא אם כן מצוין אחרת במפורש</w:t>
      </w:r>
      <w:r w:rsidRPr="00322050">
        <w:rPr>
          <w:rtl/>
        </w:rPr>
        <w:t>.</w:t>
      </w:r>
    </w:p>
    <w:p w14:paraId="789315CF" w14:textId="434F6FF4" w:rsidR="00322050" w:rsidRPr="00732EEE" w:rsidRDefault="00322050" w:rsidP="00742857">
      <w:pPr>
        <w:pStyle w:val="3-0"/>
      </w:pPr>
      <w:r w:rsidRPr="00732EEE">
        <w:rPr>
          <w:rFonts w:hint="eastAsia"/>
          <w:rtl/>
        </w:rPr>
        <w:t>בכל</w:t>
      </w:r>
      <w:r w:rsidRPr="00732EEE">
        <w:rPr>
          <w:rtl/>
        </w:rPr>
        <w:t xml:space="preserve"> </w:t>
      </w:r>
      <w:r w:rsidRPr="00732EEE">
        <w:rPr>
          <w:rFonts w:hint="eastAsia"/>
          <w:rtl/>
        </w:rPr>
        <w:t>מקרה</w:t>
      </w:r>
      <w:r w:rsidRPr="00732EEE">
        <w:rPr>
          <w:rtl/>
        </w:rPr>
        <w:t xml:space="preserve"> </w:t>
      </w:r>
      <w:r w:rsidRPr="00732EEE">
        <w:rPr>
          <w:rFonts w:hint="eastAsia"/>
          <w:rtl/>
        </w:rPr>
        <w:t>של</w:t>
      </w:r>
      <w:r w:rsidRPr="00732EEE">
        <w:rPr>
          <w:rtl/>
        </w:rPr>
        <w:t xml:space="preserve"> </w:t>
      </w:r>
      <w:r w:rsidRPr="00732EEE">
        <w:rPr>
          <w:rFonts w:hint="eastAsia"/>
          <w:rtl/>
        </w:rPr>
        <w:t>שאלות</w:t>
      </w:r>
      <w:r w:rsidRPr="00732EEE">
        <w:rPr>
          <w:rtl/>
        </w:rPr>
        <w:t xml:space="preserve"> </w:t>
      </w:r>
      <w:r w:rsidRPr="00732EEE">
        <w:rPr>
          <w:rFonts w:hint="eastAsia"/>
          <w:rtl/>
        </w:rPr>
        <w:t>או</w:t>
      </w:r>
      <w:r w:rsidRPr="00732EEE">
        <w:rPr>
          <w:rtl/>
        </w:rPr>
        <w:t xml:space="preserve"> </w:t>
      </w:r>
      <w:r w:rsidRPr="00732EEE">
        <w:rPr>
          <w:rFonts w:hint="eastAsia"/>
          <w:rtl/>
        </w:rPr>
        <w:t>אי</w:t>
      </w:r>
      <w:r w:rsidRPr="00732EEE">
        <w:rPr>
          <w:rtl/>
        </w:rPr>
        <w:t xml:space="preserve">-בהירות </w:t>
      </w:r>
      <w:r w:rsidRPr="00732EEE">
        <w:rPr>
          <w:rFonts w:hint="eastAsia"/>
          <w:rtl/>
        </w:rPr>
        <w:t>במסמכי</w:t>
      </w:r>
      <w:r w:rsidRPr="00732EEE">
        <w:rPr>
          <w:rtl/>
        </w:rPr>
        <w:t xml:space="preserve"> </w:t>
      </w:r>
      <w:r w:rsidRPr="00732EEE">
        <w:rPr>
          <w:rFonts w:hint="eastAsia"/>
          <w:rtl/>
        </w:rPr>
        <w:t>המכרז</w:t>
      </w:r>
      <w:r w:rsidRPr="00732EEE">
        <w:rPr>
          <w:rtl/>
        </w:rPr>
        <w:t xml:space="preserve"> </w:t>
      </w:r>
      <w:r w:rsidRPr="00732EEE">
        <w:rPr>
          <w:rFonts w:hint="eastAsia"/>
          <w:rtl/>
        </w:rPr>
        <w:t>על</w:t>
      </w:r>
      <w:r w:rsidRPr="00732EEE">
        <w:rPr>
          <w:rtl/>
        </w:rPr>
        <w:t xml:space="preserve"> </w:t>
      </w:r>
      <w:r w:rsidRPr="00732EEE">
        <w:rPr>
          <w:rFonts w:hint="eastAsia"/>
          <w:rtl/>
        </w:rPr>
        <w:t>המציע</w:t>
      </w:r>
      <w:r w:rsidRPr="00732EEE">
        <w:rPr>
          <w:rtl/>
        </w:rPr>
        <w:t xml:space="preserve"> </w:t>
      </w:r>
      <w:r w:rsidRPr="00732EEE">
        <w:rPr>
          <w:rFonts w:hint="eastAsia"/>
          <w:rtl/>
        </w:rPr>
        <w:t>לפנות</w:t>
      </w:r>
      <w:r w:rsidRPr="00732EEE">
        <w:rPr>
          <w:rtl/>
        </w:rPr>
        <w:t xml:space="preserve"> </w:t>
      </w:r>
      <w:r w:rsidRPr="00732EEE">
        <w:rPr>
          <w:rFonts w:hint="eastAsia"/>
          <w:rtl/>
        </w:rPr>
        <w:t>לעורך</w:t>
      </w:r>
      <w:r w:rsidRPr="00732EEE">
        <w:rPr>
          <w:rtl/>
        </w:rPr>
        <w:t xml:space="preserve"> </w:t>
      </w:r>
      <w:r w:rsidRPr="00732EEE">
        <w:rPr>
          <w:rFonts w:hint="eastAsia"/>
          <w:rtl/>
        </w:rPr>
        <w:t>המכרז</w:t>
      </w:r>
      <w:r w:rsidRPr="00732EEE">
        <w:rPr>
          <w:rtl/>
        </w:rPr>
        <w:t xml:space="preserve"> </w:t>
      </w:r>
      <w:r w:rsidRPr="00732EEE">
        <w:rPr>
          <w:rFonts w:hint="eastAsia"/>
          <w:rtl/>
        </w:rPr>
        <w:t>בשאלה</w:t>
      </w:r>
      <w:r w:rsidRPr="00732EEE">
        <w:rPr>
          <w:rtl/>
        </w:rPr>
        <w:t xml:space="preserve"> </w:t>
      </w:r>
      <w:r w:rsidRPr="00732EEE">
        <w:rPr>
          <w:rFonts w:hint="eastAsia"/>
          <w:rtl/>
        </w:rPr>
        <w:t>לצורך</w:t>
      </w:r>
      <w:r w:rsidRPr="00732EEE">
        <w:rPr>
          <w:rtl/>
        </w:rPr>
        <w:t xml:space="preserve"> </w:t>
      </w:r>
      <w:r w:rsidRPr="00732EEE">
        <w:rPr>
          <w:rFonts w:hint="eastAsia"/>
          <w:rtl/>
        </w:rPr>
        <w:t>הבהרה</w:t>
      </w:r>
      <w:r w:rsidRPr="00732EEE">
        <w:rPr>
          <w:rtl/>
        </w:rPr>
        <w:t>,</w:t>
      </w:r>
      <w:r w:rsidRPr="00732EEE">
        <w:rPr>
          <w:rFonts w:hint="cs"/>
          <w:rtl/>
        </w:rPr>
        <w:t xml:space="preserve"> כמפורט ב</w:t>
      </w:r>
      <w:r w:rsidRPr="00F604C8">
        <w:rPr>
          <w:rFonts w:hint="eastAsia"/>
          <w:rtl/>
        </w:rPr>
        <w:t>פרק</w:t>
      </w:r>
      <w:r w:rsidRPr="00BB4134">
        <w:rPr>
          <w:rtl/>
        </w:rPr>
        <w:t xml:space="preserve"> </w:t>
      </w:r>
      <w:r>
        <w:rPr>
          <w:rFonts w:hint="cs"/>
          <w:rtl/>
        </w:rPr>
        <w:t>1</w:t>
      </w:r>
      <w:r w:rsidRPr="00322050">
        <w:rPr>
          <w:rtl/>
        </w:rPr>
        <w:t xml:space="preserve"> </w:t>
      </w:r>
      <w:r w:rsidRPr="00322050">
        <w:rPr>
          <w:rFonts w:hint="eastAsia"/>
          <w:rtl/>
        </w:rPr>
        <w:t>ל</w:t>
      </w:r>
      <w:r w:rsidRPr="00732EEE">
        <w:rPr>
          <w:rFonts w:hint="eastAsia"/>
          <w:rtl/>
        </w:rPr>
        <w:t>מסמכי</w:t>
      </w:r>
      <w:r w:rsidRPr="00732EEE">
        <w:rPr>
          <w:rtl/>
        </w:rPr>
        <w:t xml:space="preserve"> </w:t>
      </w:r>
      <w:r w:rsidRPr="00732EEE">
        <w:rPr>
          <w:rFonts w:hint="eastAsia"/>
          <w:rtl/>
        </w:rPr>
        <w:t>המכרז</w:t>
      </w:r>
      <w:r w:rsidRPr="00732EEE">
        <w:rPr>
          <w:rtl/>
        </w:rPr>
        <w:t xml:space="preserve">. </w:t>
      </w:r>
    </w:p>
    <w:p w14:paraId="3DB8A8CD" w14:textId="77777777" w:rsidR="00322050" w:rsidRPr="00732EEE" w:rsidRDefault="00322050" w:rsidP="00742857">
      <w:pPr>
        <w:pStyle w:val="3-0"/>
      </w:pPr>
      <w:r w:rsidRPr="00732EEE">
        <w:rPr>
          <w:rtl/>
        </w:rPr>
        <w:t xml:space="preserve">חוסר פירוט בהצעה, או פירוט שאינו עונה לדרישה, עלולים להביא לניקוד נמוך של ההצעה או פסילתה בהתאם לשיקול דעתו הבלעדי של עורך המכרז. </w:t>
      </w:r>
    </w:p>
    <w:p w14:paraId="70308B06" w14:textId="35AF7611" w:rsidR="00322050" w:rsidRPr="00322050" w:rsidRDefault="00322050" w:rsidP="00742857">
      <w:pPr>
        <w:pStyle w:val="3-0"/>
        <w:rPr>
          <w:rtl/>
        </w:rPr>
      </w:pPr>
      <w:r w:rsidRPr="00732EEE">
        <w:rPr>
          <w:rtl/>
        </w:rPr>
        <w:t>תוקף ההצעה</w:t>
      </w:r>
      <w:r w:rsidR="00297440">
        <w:rPr>
          <w:rFonts w:hint="cs"/>
          <w:rtl/>
        </w:rPr>
        <w:t xml:space="preserve"> למכרז</w:t>
      </w:r>
      <w:r w:rsidRPr="00732EEE">
        <w:rPr>
          <w:rtl/>
        </w:rPr>
        <w:t xml:space="preserve"> </w:t>
      </w:r>
      <w:r w:rsidRPr="00732EEE">
        <w:rPr>
          <w:rFonts w:hint="eastAsia"/>
          <w:rtl/>
        </w:rPr>
        <w:t>הוא</w:t>
      </w:r>
      <w:r w:rsidRPr="00732EEE">
        <w:rPr>
          <w:rtl/>
        </w:rPr>
        <w:t xml:space="preserve"> </w:t>
      </w:r>
      <w:r w:rsidRPr="00732EEE">
        <w:rPr>
          <w:rFonts w:hint="eastAsia"/>
          <w:rtl/>
        </w:rPr>
        <w:t>ל</w:t>
      </w:r>
      <w:r w:rsidRPr="00732EEE">
        <w:rPr>
          <w:rtl/>
        </w:rPr>
        <w:t xml:space="preserve">-12 </w:t>
      </w:r>
      <w:r w:rsidRPr="00732EEE">
        <w:rPr>
          <w:rFonts w:hint="eastAsia"/>
          <w:rtl/>
        </w:rPr>
        <w:t>חודשים</w:t>
      </w:r>
      <w:r w:rsidRPr="00732EEE">
        <w:rPr>
          <w:rtl/>
        </w:rPr>
        <w:t xml:space="preserve"> </w:t>
      </w:r>
      <w:r w:rsidRPr="00322050">
        <w:rPr>
          <w:rFonts w:hint="eastAsia"/>
          <w:rtl/>
        </w:rPr>
        <w:t>מהמועד</w:t>
      </w:r>
      <w:r w:rsidRPr="00322050">
        <w:rPr>
          <w:rtl/>
        </w:rPr>
        <w:t xml:space="preserve"> </w:t>
      </w:r>
      <w:r w:rsidRPr="00732EEE">
        <w:rPr>
          <w:rFonts w:hint="eastAsia"/>
          <w:rtl/>
        </w:rPr>
        <w:t>האחרון</w:t>
      </w:r>
      <w:r w:rsidRPr="00732EEE">
        <w:rPr>
          <w:rtl/>
        </w:rPr>
        <w:t xml:space="preserve"> </w:t>
      </w:r>
      <w:r w:rsidRPr="00732EEE">
        <w:rPr>
          <w:rFonts w:hint="eastAsia"/>
          <w:rtl/>
        </w:rPr>
        <w:t>להגשת</w:t>
      </w:r>
      <w:r w:rsidRPr="00732EEE">
        <w:rPr>
          <w:rtl/>
        </w:rPr>
        <w:t xml:space="preserve"> </w:t>
      </w:r>
      <w:r w:rsidRPr="00732EEE">
        <w:rPr>
          <w:rFonts w:hint="eastAsia"/>
          <w:rtl/>
        </w:rPr>
        <w:t>הצעות</w:t>
      </w:r>
      <w:r w:rsidRPr="00732EEE">
        <w:rPr>
          <w:rtl/>
        </w:rPr>
        <w:t>. המציע אינו רשאי לחזור בו מהצעתו בתקופה האמורה. עורך המכרז רשאי להודיע על הארכת תוקף ההצעה לתקופ</w:t>
      </w:r>
      <w:r w:rsidRPr="00732EEE">
        <w:rPr>
          <w:rFonts w:hint="eastAsia"/>
          <w:rtl/>
        </w:rPr>
        <w:t>ות</w:t>
      </w:r>
      <w:r w:rsidRPr="00732EEE">
        <w:rPr>
          <w:rtl/>
        </w:rPr>
        <w:t xml:space="preserve"> נוספ</w:t>
      </w:r>
      <w:r w:rsidRPr="00732EEE">
        <w:rPr>
          <w:rFonts w:hint="eastAsia"/>
          <w:rtl/>
        </w:rPr>
        <w:t>ו</w:t>
      </w:r>
      <w:r w:rsidRPr="00732EEE">
        <w:rPr>
          <w:rtl/>
        </w:rPr>
        <w:t>ת, זאת עד לקבלת החלטה סופית ובחירת מציע להיות ספק זוכה במכרז.</w:t>
      </w:r>
      <w:r w:rsidRPr="00732EEE">
        <w:rPr>
          <w:rFonts w:hint="cs"/>
          <w:rtl/>
        </w:rPr>
        <w:t xml:space="preserve"> </w:t>
      </w:r>
      <w:r>
        <w:rPr>
          <w:rFonts w:hint="cs"/>
          <w:rtl/>
        </w:rPr>
        <w:t>אין באמור כדי לגרוע מתוקף הצעתו לאחוז הנחה ממחירון היצרן, כפי שניתנה בתיחור הדינמי.</w:t>
      </w:r>
      <w:r w:rsidRPr="00BB4134">
        <w:rPr>
          <w:rtl/>
        </w:rPr>
        <w:t xml:space="preserve"> </w:t>
      </w:r>
    </w:p>
    <w:p w14:paraId="11525B1F" w14:textId="77777777" w:rsidR="00322050" w:rsidRPr="00CB613E" w:rsidRDefault="00322050" w:rsidP="00742857">
      <w:pPr>
        <w:pStyle w:val="2-"/>
        <w:rPr>
          <w:rtl/>
        </w:rPr>
      </w:pPr>
      <w:bookmarkStart w:id="63" w:name="_Toc520271070"/>
      <w:bookmarkStart w:id="64" w:name="_Toc3384447"/>
      <w:bookmarkStart w:id="65" w:name="_Toc516503367"/>
      <w:bookmarkStart w:id="66" w:name="_Toc516503366"/>
      <w:r w:rsidRPr="00CB613E">
        <w:rPr>
          <w:rFonts w:hint="cs"/>
          <w:rtl/>
        </w:rPr>
        <w:t>הנחיות בדבר אופן הגשת המענה למכרז</w:t>
      </w:r>
      <w:bookmarkEnd w:id="63"/>
      <w:bookmarkEnd w:id="64"/>
      <w:r w:rsidRPr="00CB613E">
        <w:rPr>
          <w:rtl/>
        </w:rPr>
        <w:t xml:space="preserve"> </w:t>
      </w:r>
    </w:p>
    <w:bookmarkEnd w:id="65"/>
    <w:p w14:paraId="1F7E6425" w14:textId="407BAF2B" w:rsidR="00322050" w:rsidRPr="00732EEE" w:rsidRDefault="00322050" w:rsidP="00742857">
      <w:pPr>
        <w:pStyle w:val="3-0"/>
        <w:rPr>
          <w:rtl/>
        </w:rPr>
      </w:pPr>
      <w:r w:rsidRPr="00322050">
        <w:rPr>
          <w:rtl/>
        </w:rPr>
        <w:t>הצעה תוגש ארוזה באריזה</w:t>
      </w:r>
      <w:r w:rsidRPr="00322050">
        <w:rPr>
          <w:rFonts w:hint="cs"/>
          <w:rtl/>
        </w:rPr>
        <w:t xml:space="preserve"> אחת</w:t>
      </w:r>
      <w:r w:rsidRPr="00732EEE">
        <w:rPr>
          <w:rtl/>
        </w:rPr>
        <w:t xml:space="preserve"> (מעטפה או ארגז), סגורה היטב, ללא ציון פרטי המציע או סימן זיהוי חיצוני אחר. על האריזה ירשם "</w:t>
      </w:r>
      <w:r w:rsidRPr="00732EEE">
        <w:rPr>
          <w:b/>
          <w:bCs/>
          <w:rtl/>
        </w:rPr>
        <w:t xml:space="preserve">מכרז </w:t>
      </w:r>
      <w:r w:rsidRPr="00F23133">
        <w:rPr>
          <w:rFonts w:hint="cs"/>
          <w:b/>
          <w:bCs/>
          <w:rtl/>
        </w:rPr>
        <w:t>12-2019</w:t>
      </w:r>
      <w:r w:rsidRPr="00732EEE">
        <w:rPr>
          <w:rFonts w:hint="cs"/>
          <w:b/>
          <w:bCs/>
          <w:rtl/>
        </w:rPr>
        <w:t xml:space="preserve"> לאספקת שרתי </w:t>
      </w:r>
      <w:r w:rsidRPr="00732EEE">
        <w:rPr>
          <w:rFonts w:hint="cs"/>
          <w:b/>
        </w:rPr>
        <w:t>RACK</w:t>
      </w:r>
      <w:r w:rsidRPr="00322050">
        <w:rPr>
          <w:rFonts w:hint="cs"/>
          <w:rtl/>
        </w:rPr>
        <w:t xml:space="preserve">".  </w:t>
      </w:r>
      <w:r w:rsidRPr="00732EEE">
        <w:rPr>
          <w:rtl/>
        </w:rPr>
        <w:t>האריזה תכלול את כל הנדרש בפרק זה.</w:t>
      </w:r>
    </w:p>
    <w:p w14:paraId="4ED4958A" w14:textId="6785ADC5" w:rsidR="00322050" w:rsidRPr="00732EEE" w:rsidRDefault="00322050" w:rsidP="00742857">
      <w:pPr>
        <w:pStyle w:val="3-0"/>
        <w:rPr>
          <w:rtl/>
        </w:rPr>
      </w:pPr>
      <w:r w:rsidRPr="00732EEE">
        <w:rPr>
          <w:rtl/>
        </w:rPr>
        <w:t xml:space="preserve">להצעה יצורפו 2 מדיות דיגיטליות </w:t>
      </w:r>
      <w:r w:rsidRPr="00322050">
        <w:rPr>
          <w:rtl/>
        </w:rPr>
        <w:t>זהות</w:t>
      </w:r>
      <w:r w:rsidRPr="00732EEE">
        <w:rPr>
          <w:rtl/>
        </w:rPr>
        <w:t xml:space="preserve"> המכילות את תכולת המעטפה </w:t>
      </w:r>
      <w:r w:rsidRPr="00541DE0">
        <w:rPr>
          <w:rtl/>
        </w:rPr>
        <w:t>בקבצי</w:t>
      </w:r>
      <w:r>
        <w:rPr>
          <w:rFonts w:hint="cs"/>
          <w:rtl/>
        </w:rPr>
        <w:t>ם</w:t>
      </w:r>
      <w:r w:rsidRPr="00541DE0">
        <w:rPr>
          <w:rtl/>
        </w:rPr>
        <w:t>. לצד כל קובץ</w:t>
      </w:r>
      <w:r>
        <w:rPr>
          <w:rFonts w:hint="cs"/>
          <w:rtl/>
        </w:rPr>
        <w:t xml:space="preserve"> הכלול במדיה הדיגיטלית, לרבות</w:t>
      </w:r>
      <w:r w:rsidRPr="00322050">
        <w:rPr>
          <w:rFonts w:hint="cs"/>
          <w:rtl/>
        </w:rPr>
        <w:t xml:space="preserve"> קבצי</w:t>
      </w:r>
      <w:r w:rsidRPr="00322050">
        <w:rPr>
          <w:rtl/>
        </w:rPr>
        <w:t xml:space="preserve"> </w:t>
      </w:r>
      <w:r w:rsidRPr="00732EEE">
        <w:t xml:space="preserve">Microsoft </w:t>
      </w:r>
      <w:r w:rsidRPr="00322050">
        <w:t>Word</w:t>
      </w:r>
      <w:r w:rsidRPr="00322050">
        <w:rPr>
          <w:rtl/>
        </w:rPr>
        <w:t xml:space="preserve"> ו-</w:t>
      </w:r>
      <w:r w:rsidRPr="00322050">
        <w:t>Microsoft Excel</w:t>
      </w:r>
      <w:r>
        <w:rPr>
          <w:rFonts w:hint="cs"/>
          <w:rtl/>
        </w:rPr>
        <w:t>, ייכלל</w:t>
      </w:r>
      <w:r w:rsidRPr="00322050">
        <w:rPr>
          <w:rtl/>
        </w:rPr>
        <w:t xml:space="preserve"> קובץ </w:t>
      </w:r>
      <w:r w:rsidRPr="00732EEE">
        <w:t>PDF</w:t>
      </w:r>
      <w:r w:rsidRPr="00732EEE">
        <w:rPr>
          <w:rtl/>
        </w:rPr>
        <w:t xml:space="preserve"> בעל אותו התוכן </w:t>
      </w:r>
      <w:r w:rsidRPr="00732EEE">
        <w:rPr>
          <w:u w:val="single"/>
          <w:rtl/>
        </w:rPr>
        <w:t>במדויק</w:t>
      </w:r>
      <w:r w:rsidRPr="00322050">
        <w:rPr>
          <w:rtl/>
        </w:rPr>
        <w:t>. חייבת להיות זהות תוכן בין ההצעה הכרוכה</w:t>
      </w:r>
      <w:r w:rsidRPr="00732EEE">
        <w:rPr>
          <w:rtl/>
        </w:rPr>
        <w:t xml:space="preserve"> ותוכן המדיום </w:t>
      </w:r>
      <w:r>
        <w:rPr>
          <w:rFonts w:hint="cs"/>
          <w:rtl/>
        </w:rPr>
        <w:t>הדיגיטלי</w:t>
      </w:r>
      <w:r w:rsidRPr="00322050">
        <w:rPr>
          <w:rtl/>
        </w:rPr>
        <w:t>, וכן בין</w:t>
      </w:r>
      <w:r w:rsidRPr="00322050">
        <w:rPr>
          <w:rFonts w:hint="cs"/>
          <w:rtl/>
        </w:rPr>
        <w:t xml:space="preserve"> </w:t>
      </w:r>
      <w:r>
        <w:rPr>
          <w:rFonts w:hint="cs"/>
          <w:rtl/>
        </w:rPr>
        <w:t>כל ה</w:t>
      </w:r>
      <w:r w:rsidRPr="00541DE0">
        <w:rPr>
          <w:rtl/>
        </w:rPr>
        <w:t>קבצי</w:t>
      </w:r>
      <w:r>
        <w:rPr>
          <w:rFonts w:hint="cs"/>
          <w:rtl/>
        </w:rPr>
        <w:t>ם</w:t>
      </w:r>
      <w:r w:rsidRPr="00322050">
        <w:rPr>
          <w:rFonts w:hint="cs"/>
          <w:rtl/>
        </w:rPr>
        <w:t xml:space="preserve"> </w:t>
      </w:r>
      <w:r w:rsidRPr="00322050">
        <w:rPr>
          <w:rtl/>
        </w:rPr>
        <w:t>לקבצי ה-</w:t>
      </w:r>
      <w:r w:rsidRPr="00732EEE">
        <w:t>PDF</w:t>
      </w:r>
      <w:r w:rsidRPr="00732EEE">
        <w:rPr>
          <w:rtl/>
        </w:rPr>
        <w:t xml:space="preserve"> </w:t>
      </w:r>
      <w:r w:rsidRPr="00322050">
        <w:rPr>
          <w:rtl/>
        </w:rPr>
        <w:t>התואמים. אם לא תהיה זהות כאמור, יהיה רשאי עורך המכרז לקבוע, לפי שיקול דעתו הבלעדי, לגבי כל רכיב מרכיבי ההצעה, איזה עותק יחייב את המציע או</w:t>
      </w:r>
      <w:r w:rsidRPr="00322050">
        <w:rPr>
          <w:rFonts w:hint="cs"/>
          <w:rtl/>
        </w:rPr>
        <w:t xml:space="preserve"> לחילופין</w:t>
      </w:r>
      <w:r w:rsidRPr="00732EEE">
        <w:rPr>
          <w:rtl/>
        </w:rPr>
        <w:t xml:space="preserve"> לפסול את ההצעה.</w:t>
      </w:r>
    </w:p>
    <w:p w14:paraId="4C79AE84" w14:textId="77777777" w:rsidR="00322050" w:rsidRPr="00732EEE" w:rsidRDefault="00322050" w:rsidP="00742857">
      <w:pPr>
        <w:pStyle w:val="3-0"/>
      </w:pPr>
      <w:r w:rsidRPr="00732EEE">
        <w:rPr>
          <w:rFonts w:hint="cs"/>
          <w:rtl/>
        </w:rPr>
        <w:t xml:space="preserve">להצעה יצורפו נוסח הבהרות למכרז שפורסמו על ידי עורך המכרז, במידה ופורסמו. </w:t>
      </w:r>
      <w:r w:rsidRPr="00732EEE">
        <w:rPr>
          <w:rtl/>
        </w:rPr>
        <w:t>אם פרסם עורך המכרז מהדורה מעודכנת של המכרז בעקבות הבהרות שניתנו על ידו, על המציע להקפיד על הגשת המענה על פי הנוסח המעודכן.</w:t>
      </w:r>
    </w:p>
    <w:p w14:paraId="7328E08E" w14:textId="77777777" w:rsidR="00322050" w:rsidRDefault="00322050" w:rsidP="00742857">
      <w:pPr>
        <w:pStyle w:val="3-0"/>
        <w:rPr>
          <w:rtl/>
        </w:rPr>
      </w:pPr>
      <w:r w:rsidRPr="00732EEE">
        <w:rPr>
          <w:rFonts w:hint="cs"/>
          <w:rtl/>
        </w:rPr>
        <w:lastRenderedPageBreak/>
        <w:t>על ההצעה להיות חתומה בסופה על ידי מורשי חתימה מטעם המציע למכרז זה. כמפורט בסוף פרק זה, יש לאמת את היות מורשי החתימה מאושרים לייצג את המציע במסגרת המכרז בתצהיר עורך דין</w:t>
      </w:r>
      <w:r>
        <w:rPr>
          <w:rFonts w:hint="cs"/>
          <w:rtl/>
        </w:rPr>
        <w:t xml:space="preserve">. </w:t>
      </w:r>
    </w:p>
    <w:p w14:paraId="023BA94A" w14:textId="0580488E" w:rsidR="00322050" w:rsidRDefault="00322050" w:rsidP="00742857">
      <w:pPr>
        <w:pStyle w:val="2-"/>
      </w:pPr>
      <w:bookmarkStart w:id="67" w:name="_Toc520271071"/>
      <w:bookmarkStart w:id="68" w:name="_Toc3384448"/>
      <w:r>
        <w:rPr>
          <w:rFonts w:hint="cs"/>
          <w:rtl/>
        </w:rPr>
        <w:t>פרטי המציע</w:t>
      </w:r>
      <w:bookmarkEnd w:id="67"/>
      <w:bookmarkEnd w:id="68"/>
    </w:p>
    <w:tbl>
      <w:tblPr>
        <w:bidiVisual/>
        <w:tblW w:w="5211" w:type="pct"/>
        <w:tblInd w:w="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6"/>
        <w:gridCol w:w="3483"/>
        <w:gridCol w:w="2078"/>
        <w:gridCol w:w="658"/>
        <w:gridCol w:w="3320"/>
      </w:tblGrid>
      <w:tr w:rsidR="00322050" w:rsidRPr="00112639" w14:paraId="4D1A2C7E" w14:textId="77777777" w:rsidTr="00B928F2">
        <w:trPr>
          <w:trHeight w:val="20"/>
        </w:trPr>
        <w:tc>
          <w:tcPr>
            <w:tcW w:w="376" w:type="dxa"/>
            <w:vAlign w:val="center"/>
          </w:tcPr>
          <w:p w14:paraId="45DA3F8B" w14:textId="77777777" w:rsidR="00322050" w:rsidRPr="00112639" w:rsidRDefault="00322050" w:rsidP="00732EEE">
            <w:pPr>
              <w:spacing w:beforeLines="60" w:before="144" w:afterLines="60" w:after="144"/>
              <w:jc w:val="center"/>
              <w:rPr>
                <w:rFonts w:ascii="David" w:hAnsi="David" w:cs="David"/>
                <w:rtl/>
              </w:rPr>
            </w:pPr>
            <w:r w:rsidRPr="00112639">
              <w:rPr>
                <w:rFonts w:ascii="David" w:hAnsi="David" w:cs="David"/>
                <w:rtl/>
              </w:rPr>
              <w:t>1</w:t>
            </w:r>
          </w:p>
        </w:tc>
        <w:tc>
          <w:tcPr>
            <w:tcW w:w="3483" w:type="dxa"/>
            <w:vAlign w:val="center"/>
          </w:tcPr>
          <w:p w14:paraId="60C49229" w14:textId="77777777" w:rsidR="00322050" w:rsidRPr="00112639" w:rsidRDefault="00322050" w:rsidP="00732EEE">
            <w:pPr>
              <w:spacing w:beforeLines="60" w:before="144" w:afterLines="60" w:after="144"/>
              <w:rPr>
                <w:rFonts w:ascii="David" w:hAnsi="David" w:cs="David"/>
                <w:rtl/>
              </w:rPr>
            </w:pPr>
            <w:r w:rsidRPr="00112639">
              <w:rPr>
                <w:rFonts w:ascii="David" w:hAnsi="David" w:cs="David"/>
                <w:rtl/>
              </w:rPr>
              <w:t xml:space="preserve">שם המציע </w:t>
            </w:r>
            <w:r w:rsidRPr="00112639">
              <w:rPr>
                <w:rFonts w:ascii="David" w:hAnsi="David" w:cs="David"/>
                <w:sz w:val="16"/>
                <w:szCs w:val="16"/>
                <w:rtl/>
              </w:rPr>
              <w:t>(כפי ש</w:t>
            </w:r>
            <w:r w:rsidRPr="00112639">
              <w:rPr>
                <w:rFonts w:ascii="David" w:hAnsi="David" w:cs="David" w:hint="eastAsia"/>
                <w:sz w:val="16"/>
                <w:szCs w:val="16"/>
                <w:rtl/>
              </w:rPr>
              <w:t>מופיע</w:t>
            </w:r>
            <w:r w:rsidRPr="00112639">
              <w:rPr>
                <w:rFonts w:ascii="David" w:hAnsi="David" w:cs="David"/>
                <w:sz w:val="16"/>
                <w:szCs w:val="16"/>
                <w:rtl/>
              </w:rPr>
              <w:t xml:space="preserve"> במרשם הרלוונטי)</w:t>
            </w:r>
          </w:p>
        </w:tc>
        <w:tc>
          <w:tcPr>
            <w:tcW w:w="6056" w:type="dxa"/>
            <w:gridSpan w:val="3"/>
            <w:vAlign w:val="center"/>
          </w:tcPr>
          <w:p w14:paraId="7028177E" w14:textId="77777777" w:rsidR="00322050" w:rsidRPr="00112639" w:rsidRDefault="00322050" w:rsidP="00732EEE">
            <w:pPr>
              <w:spacing w:beforeLines="60" w:before="144" w:afterLines="60" w:after="144"/>
              <w:rPr>
                <w:rFonts w:ascii="David" w:hAnsi="David" w:cs="David"/>
                <w:rtl/>
              </w:rPr>
            </w:pPr>
          </w:p>
        </w:tc>
      </w:tr>
      <w:tr w:rsidR="00322050" w:rsidRPr="00112639" w14:paraId="7E9BF635" w14:textId="77777777" w:rsidTr="00B928F2">
        <w:trPr>
          <w:trHeight w:val="20"/>
        </w:trPr>
        <w:tc>
          <w:tcPr>
            <w:tcW w:w="376" w:type="dxa"/>
            <w:vAlign w:val="center"/>
          </w:tcPr>
          <w:p w14:paraId="0029B106" w14:textId="77777777" w:rsidR="00322050" w:rsidRPr="00112639" w:rsidRDefault="00322050" w:rsidP="00732EEE">
            <w:pPr>
              <w:spacing w:beforeLines="60" w:before="144" w:afterLines="60" w:after="144"/>
              <w:jc w:val="center"/>
              <w:rPr>
                <w:rFonts w:ascii="David" w:hAnsi="David" w:cs="David"/>
                <w:rtl/>
              </w:rPr>
            </w:pPr>
            <w:r w:rsidRPr="00112639">
              <w:rPr>
                <w:rFonts w:ascii="David" w:hAnsi="David" w:cs="David"/>
                <w:rtl/>
              </w:rPr>
              <w:t>2</w:t>
            </w:r>
          </w:p>
        </w:tc>
        <w:tc>
          <w:tcPr>
            <w:tcW w:w="3483" w:type="dxa"/>
            <w:vAlign w:val="center"/>
          </w:tcPr>
          <w:p w14:paraId="5A78DF16" w14:textId="77777777" w:rsidR="00322050" w:rsidRPr="00112639" w:rsidRDefault="00322050" w:rsidP="00732EEE">
            <w:pPr>
              <w:spacing w:beforeLines="60" w:before="144" w:afterLines="60" w:after="144"/>
              <w:rPr>
                <w:rFonts w:ascii="David" w:hAnsi="David" w:cs="David"/>
                <w:rtl/>
              </w:rPr>
            </w:pPr>
            <w:r w:rsidRPr="00112639">
              <w:rPr>
                <w:rFonts w:ascii="David" w:hAnsi="David" w:cs="David"/>
                <w:rtl/>
              </w:rPr>
              <w:t>סוג התא</w:t>
            </w:r>
            <w:r w:rsidRPr="00112639">
              <w:rPr>
                <w:rFonts w:ascii="David" w:hAnsi="David" w:cs="David" w:hint="eastAsia"/>
                <w:rtl/>
              </w:rPr>
              <w:t>גד</w:t>
            </w:r>
            <w:r w:rsidRPr="00112639">
              <w:rPr>
                <w:rFonts w:ascii="David" w:hAnsi="David" w:cs="David"/>
                <w:rtl/>
              </w:rPr>
              <w:t>ות</w:t>
            </w:r>
          </w:p>
        </w:tc>
        <w:tc>
          <w:tcPr>
            <w:tcW w:w="6056" w:type="dxa"/>
            <w:gridSpan w:val="3"/>
            <w:vAlign w:val="center"/>
          </w:tcPr>
          <w:p w14:paraId="6A1339C4" w14:textId="77777777" w:rsidR="00322050" w:rsidRPr="00112639" w:rsidRDefault="00322050" w:rsidP="00732EEE">
            <w:pPr>
              <w:spacing w:beforeLines="60" w:before="144" w:afterLines="60" w:after="144"/>
              <w:rPr>
                <w:rFonts w:ascii="David" w:hAnsi="David" w:cs="David"/>
                <w:rtl/>
              </w:rPr>
            </w:pPr>
          </w:p>
        </w:tc>
      </w:tr>
      <w:tr w:rsidR="00A12466" w:rsidRPr="00112639" w14:paraId="18A3DF87" w14:textId="77777777" w:rsidTr="00B928F2">
        <w:trPr>
          <w:trHeight w:val="20"/>
        </w:trPr>
        <w:tc>
          <w:tcPr>
            <w:tcW w:w="376" w:type="dxa"/>
            <w:vAlign w:val="center"/>
          </w:tcPr>
          <w:p w14:paraId="40413F92" w14:textId="77777777" w:rsidR="00566EAD" w:rsidRPr="00112639" w:rsidRDefault="00566EAD" w:rsidP="00732EEE">
            <w:pPr>
              <w:spacing w:beforeLines="60" w:before="144" w:afterLines="60" w:after="144"/>
              <w:jc w:val="center"/>
              <w:rPr>
                <w:rFonts w:ascii="David" w:hAnsi="David" w:cs="David"/>
                <w:rtl/>
              </w:rPr>
            </w:pPr>
            <w:r w:rsidRPr="00112639">
              <w:rPr>
                <w:rFonts w:ascii="David" w:hAnsi="David" w:cs="David"/>
                <w:rtl/>
              </w:rPr>
              <w:t>3</w:t>
            </w:r>
          </w:p>
        </w:tc>
        <w:tc>
          <w:tcPr>
            <w:tcW w:w="3483" w:type="dxa"/>
            <w:vAlign w:val="center"/>
          </w:tcPr>
          <w:p w14:paraId="2230A8AB" w14:textId="77777777" w:rsidR="00566EAD" w:rsidRPr="00112639" w:rsidRDefault="00566EAD" w:rsidP="00732EEE">
            <w:pPr>
              <w:spacing w:beforeLines="60" w:before="144" w:afterLines="60" w:after="144"/>
              <w:rPr>
                <w:rFonts w:ascii="David" w:hAnsi="David" w:cs="David"/>
                <w:rtl/>
              </w:rPr>
            </w:pPr>
            <w:r>
              <w:rPr>
                <w:rFonts w:ascii="David" w:hAnsi="David" w:cs="David" w:hint="cs"/>
                <w:rtl/>
              </w:rPr>
              <w:t>מספר מזהה</w:t>
            </w:r>
          </w:p>
        </w:tc>
        <w:tc>
          <w:tcPr>
            <w:tcW w:w="2736" w:type="dxa"/>
            <w:gridSpan w:val="2"/>
            <w:vAlign w:val="center"/>
          </w:tcPr>
          <w:p w14:paraId="3FC37FCA" w14:textId="77777777" w:rsidR="00566EAD" w:rsidRPr="00112639" w:rsidRDefault="00566EAD" w:rsidP="00732EEE">
            <w:pPr>
              <w:spacing w:beforeLines="60" w:before="144" w:afterLines="60" w:after="144"/>
              <w:rPr>
                <w:rFonts w:ascii="David" w:hAnsi="David" w:cs="David"/>
                <w:rtl/>
              </w:rPr>
            </w:pPr>
          </w:p>
        </w:tc>
        <w:tc>
          <w:tcPr>
            <w:tcW w:w="3320" w:type="dxa"/>
            <w:tcMar>
              <w:left w:w="0" w:type="dxa"/>
            </w:tcMar>
            <w:vAlign w:val="center"/>
          </w:tcPr>
          <w:p w14:paraId="03D83632" w14:textId="4F690116" w:rsidR="00566EAD" w:rsidRPr="00780937" w:rsidRDefault="00566EAD" w:rsidP="00B928F2">
            <w:pPr>
              <w:spacing w:before="120" w:line="360" w:lineRule="auto"/>
              <w:rPr>
                <w:rFonts w:ascii="David" w:hAnsi="David" w:cs="David"/>
                <w:rtl/>
              </w:rPr>
            </w:pPr>
            <w:r>
              <w:rPr>
                <w:rFonts w:ascii="David" w:hAnsi="David" w:cs="David" w:hint="cs"/>
                <w:rtl/>
              </w:rPr>
              <w:t>4. תאריך הרישום: ___________</w:t>
            </w:r>
          </w:p>
        </w:tc>
      </w:tr>
      <w:tr w:rsidR="00322050" w:rsidRPr="00112639" w14:paraId="4A4E29D1" w14:textId="77777777" w:rsidTr="00B928F2">
        <w:trPr>
          <w:trHeight w:val="20"/>
        </w:trPr>
        <w:tc>
          <w:tcPr>
            <w:tcW w:w="376" w:type="dxa"/>
            <w:vAlign w:val="center"/>
          </w:tcPr>
          <w:p w14:paraId="61C2FCD5" w14:textId="41FEA968" w:rsidR="00322050" w:rsidRPr="00112639" w:rsidRDefault="00322050" w:rsidP="00732EEE">
            <w:pPr>
              <w:spacing w:beforeLines="60" w:before="144" w:afterLines="60" w:after="144"/>
              <w:jc w:val="center"/>
              <w:rPr>
                <w:rFonts w:ascii="David" w:hAnsi="David" w:cs="David"/>
                <w:rtl/>
              </w:rPr>
            </w:pPr>
            <w:r>
              <w:rPr>
                <w:rFonts w:ascii="David" w:hAnsi="David" w:cs="David" w:hint="cs"/>
                <w:rtl/>
              </w:rPr>
              <w:t>5</w:t>
            </w:r>
          </w:p>
        </w:tc>
        <w:tc>
          <w:tcPr>
            <w:tcW w:w="3483" w:type="dxa"/>
            <w:vAlign w:val="center"/>
          </w:tcPr>
          <w:p w14:paraId="106A5977" w14:textId="79BAF51F" w:rsidR="00322050" w:rsidRPr="00112639" w:rsidRDefault="00322050" w:rsidP="00732EEE">
            <w:pPr>
              <w:spacing w:beforeLines="60" w:before="144" w:afterLines="60" w:after="144"/>
              <w:rPr>
                <w:rFonts w:ascii="David" w:hAnsi="David" w:cs="David"/>
                <w:rtl/>
              </w:rPr>
            </w:pPr>
            <w:r>
              <w:rPr>
                <w:rFonts w:ascii="David" w:hAnsi="David" w:cs="David" w:hint="cs"/>
                <w:rtl/>
              </w:rPr>
              <w:t>כתובת המציע</w:t>
            </w:r>
          </w:p>
        </w:tc>
        <w:tc>
          <w:tcPr>
            <w:tcW w:w="6056" w:type="dxa"/>
            <w:gridSpan w:val="3"/>
            <w:vAlign w:val="center"/>
          </w:tcPr>
          <w:p w14:paraId="5AF6D4CA" w14:textId="77777777" w:rsidR="00322050" w:rsidRPr="00112639" w:rsidRDefault="00322050" w:rsidP="00732EEE">
            <w:pPr>
              <w:spacing w:beforeLines="60" w:before="144" w:afterLines="60" w:after="144"/>
              <w:rPr>
                <w:rFonts w:ascii="David" w:hAnsi="David" w:cs="David"/>
                <w:rtl/>
              </w:rPr>
            </w:pPr>
          </w:p>
        </w:tc>
      </w:tr>
      <w:tr w:rsidR="00A12466" w:rsidRPr="00112639" w14:paraId="56756C8A" w14:textId="77777777" w:rsidTr="00B928F2">
        <w:trPr>
          <w:trHeight w:val="20"/>
        </w:trPr>
        <w:tc>
          <w:tcPr>
            <w:tcW w:w="376" w:type="dxa"/>
            <w:vMerge w:val="restart"/>
            <w:vAlign w:val="center"/>
          </w:tcPr>
          <w:p w14:paraId="33A70800" w14:textId="3A2DE140" w:rsidR="00322050" w:rsidRPr="00112639" w:rsidRDefault="00322050" w:rsidP="00732EEE">
            <w:pPr>
              <w:spacing w:beforeLines="60" w:before="144" w:afterLines="60" w:after="144"/>
              <w:jc w:val="center"/>
              <w:rPr>
                <w:rFonts w:ascii="David" w:hAnsi="David" w:cs="David"/>
                <w:rtl/>
              </w:rPr>
            </w:pPr>
            <w:r>
              <w:rPr>
                <w:rFonts w:ascii="David" w:hAnsi="David" w:cs="David" w:hint="cs"/>
                <w:rtl/>
              </w:rPr>
              <w:t>6</w:t>
            </w:r>
          </w:p>
        </w:tc>
        <w:tc>
          <w:tcPr>
            <w:tcW w:w="3483" w:type="dxa"/>
            <w:vMerge w:val="restart"/>
            <w:vAlign w:val="center"/>
          </w:tcPr>
          <w:p w14:paraId="29EAB002" w14:textId="77777777" w:rsidR="00322050" w:rsidRPr="001402EA" w:rsidRDefault="00322050" w:rsidP="00732EEE">
            <w:pPr>
              <w:spacing w:beforeLines="60" w:before="144" w:afterLines="60" w:after="144"/>
              <w:rPr>
                <w:rFonts w:ascii="David" w:hAnsi="David" w:cs="David"/>
                <w:rtl/>
              </w:rPr>
            </w:pPr>
            <w:r w:rsidRPr="00112639">
              <w:rPr>
                <w:rFonts w:ascii="David" w:hAnsi="David" w:cs="David" w:hint="eastAsia"/>
                <w:rtl/>
              </w:rPr>
              <w:t>פרטי</w:t>
            </w:r>
            <w:r w:rsidRPr="00112639">
              <w:rPr>
                <w:rFonts w:ascii="David" w:hAnsi="David" w:cs="David"/>
                <w:rtl/>
              </w:rPr>
              <w:t xml:space="preserve"> ח</w:t>
            </w:r>
            <w:r w:rsidRPr="001402EA">
              <w:rPr>
                <w:rFonts w:ascii="David" w:hAnsi="David" w:cs="David"/>
                <w:rtl/>
              </w:rPr>
              <w:t>ש</w:t>
            </w:r>
            <w:r w:rsidRPr="00112639">
              <w:rPr>
                <w:rFonts w:ascii="David" w:hAnsi="David" w:cs="David"/>
                <w:rtl/>
              </w:rPr>
              <w:t>בון בנק</w:t>
            </w:r>
          </w:p>
        </w:tc>
        <w:tc>
          <w:tcPr>
            <w:tcW w:w="2078" w:type="dxa"/>
            <w:vAlign w:val="center"/>
          </w:tcPr>
          <w:p w14:paraId="2B6F058F" w14:textId="77777777" w:rsidR="00322050" w:rsidRPr="00112639" w:rsidRDefault="00322050" w:rsidP="00732EEE">
            <w:pPr>
              <w:spacing w:before="120" w:after="120"/>
              <w:rPr>
                <w:rFonts w:ascii="David" w:hAnsi="David" w:cs="David"/>
                <w:rtl/>
              </w:rPr>
            </w:pPr>
            <w:r w:rsidRPr="00112639">
              <w:rPr>
                <w:rFonts w:ascii="David" w:hAnsi="David" w:cs="David" w:hint="eastAsia"/>
                <w:rtl/>
              </w:rPr>
              <w:t>מס</w:t>
            </w:r>
            <w:r w:rsidRPr="00112639">
              <w:rPr>
                <w:rFonts w:ascii="David" w:hAnsi="David" w:cs="David"/>
                <w:rtl/>
              </w:rPr>
              <w:t xml:space="preserve">' </w:t>
            </w:r>
            <w:r w:rsidRPr="00112639">
              <w:rPr>
                <w:rFonts w:ascii="David" w:hAnsi="David" w:cs="David" w:hint="eastAsia"/>
                <w:rtl/>
              </w:rPr>
              <w:t>הבנק</w:t>
            </w:r>
            <w:r w:rsidRPr="00112639">
              <w:rPr>
                <w:rFonts w:ascii="David" w:hAnsi="David" w:cs="David"/>
                <w:rtl/>
              </w:rPr>
              <w:t>:</w:t>
            </w:r>
          </w:p>
        </w:tc>
        <w:tc>
          <w:tcPr>
            <w:tcW w:w="3978" w:type="dxa"/>
            <w:gridSpan w:val="2"/>
            <w:vAlign w:val="center"/>
          </w:tcPr>
          <w:p w14:paraId="5D3507B4" w14:textId="77777777" w:rsidR="00322050" w:rsidRPr="00112639" w:rsidRDefault="00322050" w:rsidP="00732EEE">
            <w:pPr>
              <w:spacing w:before="120" w:after="120"/>
              <w:rPr>
                <w:rFonts w:ascii="David" w:hAnsi="David" w:cs="David"/>
                <w:rtl/>
              </w:rPr>
            </w:pPr>
            <w:r w:rsidRPr="00112639">
              <w:rPr>
                <w:rFonts w:ascii="David" w:hAnsi="David" w:cs="David" w:hint="eastAsia"/>
                <w:rtl/>
              </w:rPr>
              <w:t>שם</w:t>
            </w:r>
            <w:r w:rsidRPr="00112639">
              <w:rPr>
                <w:rFonts w:ascii="David" w:hAnsi="David" w:cs="David"/>
                <w:rtl/>
              </w:rPr>
              <w:t xml:space="preserve"> </w:t>
            </w:r>
            <w:r w:rsidRPr="00112639">
              <w:rPr>
                <w:rFonts w:ascii="David" w:hAnsi="David" w:cs="David" w:hint="eastAsia"/>
                <w:rtl/>
              </w:rPr>
              <w:t>הבנק</w:t>
            </w:r>
            <w:r w:rsidRPr="00112639">
              <w:rPr>
                <w:rFonts w:ascii="David" w:hAnsi="David" w:cs="David"/>
                <w:rtl/>
              </w:rPr>
              <w:t>:</w:t>
            </w:r>
          </w:p>
        </w:tc>
      </w:tr>
      <w:tr w:rsidR="00A12466" w:rsidRPr="00112639" w14:paraId="249D70C2" w14:textId="77777777" w:rsidTr="00B928F2">
        <w:trPr>
          <w:trHeight w:val="20"/>
        </w:trPr>
        <w:tc>
          <w:tcPr>
            <w:tcW w:w="376" w:type="dxa"/>
            <w:vMerge/>
            <w:vAlign w:val="center"/>
          </w:tcPr>
          <w:p w14:paraId="71D1D667" w14:textId="77777777" w:rsidR="00322050" w:rsidRPr="00112639" w:rsidRDefault="00322050" w:rsidP="00732EEE">
            <w:pPr>
              <w:spacing w:beforeLines="60" w:before="144" w:afterLines="60" w:after="144"/>
              <w:jc w:val="center"/>
              <w:rPr>
                <w:rFonts w:ascii="David" w:hAnsi="David" w:cs="David"/>
                <w:rtl/>
              </w:rPr>
            </w:pPr>
          </w:p>
        </w:tc>
        <w:tc>
          <w:tcPr>
            <w:tcW w:w="3483" w:type="dxa"/>
            <w:vMerge/>
            <w:vAlign w:val="center"/>
          </w:tcPr>
          <w:p w14:paraId="1A1B1951" w14:textId="77777777" w:rsidR="00322050" w:rsidRPr="00112639" w:rsidDel="003319F6" w:rsidRDefault="00322050" w:rsidP="00732EEE">
            <w:pPr>
              <w:spacing w:beforeLines="60" w:before="144" w:afterLines="60" w:after="144"/>
              <w:rPr>
                <w:rFonts w:ascii="David" w:hAnsi="David" w:cs="David"/>
                <w:rtl/>
              </w:rPr>
            </w:pPr>
          </w:p>
        </w:tc>
        <w:tc>
          <w:tcPr>
            <w:tcW w:w="2078" w:type="dxa"/>
            <w:vAlign w:val="center"/>
          </w:tcPr>
          <w:p w14:paraId="1CA7017C" w14:textId="77777777" w:rsidR="00322050" w:rsidRPr="00112639" w:rsidRDefault="00322050" w:rsidP="00732EEE">
            <w:pPr>
              <w:spacing w:before="120" w:after="120"/>
              <w:rPr>
                <w:rFonts w:ascii="David" w:hAnsi="David" w:cs="David"/>
                <w:rtl/>
              </w:rPr>
            </w:pPr>
            <w:r w:rsidRPr="00112639">
              <w:rPr>
                <w:rFonts w:ascii="David" w:hAnsi="David" w:cs="David" w:hint="eastAsia"/>
                <w:rtl/>
              </w:rPr>
              <w:t>מס</w:t>
            </w:r>
            <w:r w:rsidRPr="00112639">
              <w:rPr>
                <w:rFonts w:ascii="David" w:hAnsi="David" w:cs="David"/>
                <w:rtl/>
              </w:rPr>
              <w:t xml:space="preserve">' </w:t>
            </w:r>
            <w:r w:rsidRPr="00112639">
              <w:rPr>
                <w:rFonts w:ascii="David" w:hAnsi="David" w:cs="David" w:hint="eastAsia"/>
                <w:rtl/>
              </w:rPr>
              <w:t>הסניף</w:t>
            </w:r>
            <w:r w:rsidRPr="00112639">
              <w:rPr>
                <w:rFonts w:ascii="David" w:hAnsi="David" w:cs="David"/>
                <w:rtl/>
              </w:rPr>
              <w:t>:</w:t>
            </w:r>
          </w:p>
        </w:tc>
        <w:tc>
          <w:tcPr>
            <w:tcW w:w="3978" w:type="dxa"/>
            <w:gridSpan w:val="2"/>
            <w:vAlign w:val="center"/>
          </w:tcPr>
          <w:p w14:paraId="4DF0A958" w14:textId="77777777" w:rsidR="00322050" w:rsidRPr="00112639" w:rsidRDefault="00322050" w:rsidP="00732EEE">
            <w:pPr>
              <w:spacing w:before="120" w:after="120"/>
              <w:rPr>
                <w:rFonts w:ascii="David" w:hAnsi="David" w:cs="David"/>
                <w:rtl/>
              </w:rPr>
            </w:pPr>
            <w:r w:rsidRPr="00112639">
              <w:rPr>
                <w:rFonts w:ascii="David" w:hAnsi="David" w:cs="David" w:hint="eastAsia"/>
                <w:rtl/>
              </w:rPr>
              <w:t>מס</w:t>
            </w:r>
            <w:r w:rsidRPr="00112639">
              <w:rPr>
                <w:rFonts w:ascii="David" w:hAnsi="David" w:cs="David"/>
                <w:rtl/>
              </w:rPr>
              <w:t xml:space="preserve">' </w:t>
            </w:r>
            <w:r w:rsidRPr="00112639">
              <w:rPr>
                <w:rFonts w:ascii="David" w:hAnsi="David" w:cs="David" w:hint="eastAsia"/>
                <w:rtl/>
              </w:rPr>
              <w:t>חשבון</w:t>
            </w:r>
            <w:r w:rsidRPr="00112639">
              <w:rPr>
                <w:rFonts w:ascii="David" w:hAnsi="David" w:cs="David"/>
                <w:rtl/>
              </w:rPr>
              <w:t>:</w:t>
            </w:r>
          </w:p>
        </w:tc>
      </w:tr>
      <w:tr w:rsidR="00322050" w:rsidRPr="00112639" w14:paraId="3226EE4A" w14:textId="77777777" w:rsidTr="00B928F2">
        <w:trPr>
          <w:trHeight w:val="20"/>
        </w:trPr>
        <w:tc>
          <w:tcPr>
            <w:tcW w:w="376" w:type="dxa"/>
            <w:vMerge/>
            <w:vAlign w:val="center"/>
          </w:tcPr>
          <w:p w14:paraId="46FB8982" w14:textId="77777777" w:rsidR="00322050" w:rsidRPr="00112639" w:rsidRDefault="00322050" w:rsidP="00732EEE">
            <w:pPr>
              <w:spacing w:beforeLines="60" w:before="144" w:afterLines="60" w:after="144"/>
              <w:jc w:val="center"/>
              <w:rPr>
                <w:rFonts w:ascii="David" w:hAnsi="David" w:cs="David"/>
                <w:rtl/>
              </w:rPr>
            </w:pPr>
          </w:p>
        </w:tc>
        <w:tc>
          <w:tcPr>
            <w:tcW w:w="3483" w:type="dxa"/>
            <w:vMerge/>
            <w:vAlign w:val="center"/>
          </w:tcPr>
          <w:p w14:paraId="3AD7218F" w14:textId="77777777" w:rsidR="00322050" w:rsidRPr="00112639" w:rsidDel="003319F6" w:rsidRDefault="00322050" w:rsidP="00732EEE">
            <w:pPr>
              <w:spacing w:beforeLines="60" w:before="144" w:afterLines="60" w:after="144"/>
              <w:rPr>
                <w:rFonts w:ascii="David" w:hAnsi="David" w:cs="David"/>
                <w:rtl/>
              </w:rPr>
            </w:pPr>
          </w:p>
        </w:tc>
        <w:tc>
          <w:tcPr>
            <w:tcW w:w="6056" w:type="dxa"/>
            <w:gridSpan w:val="3"/>
            <w:vAlign w:val="center"/>
          </w:tcPr>
          <w:p w14:paraId="6A2F42EA" w14:textId="77777777" w:rsidR="00322050" w:rsidRPr="00112639" w:rsidRDefault="00322050" w:rsidP="00732EEE">
            <w:pPr>
              <w:spacing w:before="120" w:after="120"/>
              <w:rPr>
                <w:rFonts w:ascii="David" w:hAnsi="David" w:cs="David"/>
                <w:rtl/>
              </w:rPr>
            </w:pPr>
            <w:r w:rsidRPr="00112639">
              <w:rPr>
                <w:rFonts w:ascii="David" w:hAnsi="David" w:cs="David" w:hint="eastAsia"/>
                <w:rtl/>
              </w:rPr>
              <w:t>כתובת</w:t>
            </w:r>
            <w:r w:rsidRPr="00112639">
              <w:rPr>
                <w:rFonts w:ascii="David" w:hAnsi="David" w:cs="David"/>
                <w:rtl/>
              </w:rPr>
              <w:t xml:space="preserve"> </w:t>
            </w:r>
            <w:r w:rsidRPr="00112639">
              <w:rPr>
                <w:rFonts w:ascii="David" w:hAnsi="David" w:cs="David" w:hint="eastAsia"/>
                <w:rtl/>
              </w:rPr>
              <w:t>הסניף</w:t>
            </w:r>
            <w:r w:rsidRPr="00112639">
              <w:rPr>
                <w:rFonts w:ascii="David" w:hAnsi="David" w:cs="David"/>
                <w:rtl/>
              </w:rPr>
              <w:t>:</w:t>
            </w:r>
          </w:p>
        </w:tc>
      </w:tr>
      <w:tr w:rsidR="00322050" w:rsidRPr="00112639" w14:paraId="5AF2735A" w14:textId="77777777" w:rsidTr="00B928F2">
        <w:trPr>
          <w:trHeight w:val="624"/>
        </w:trPr>
        <w:tc>
          <w:tcPr>
            <w:tcW w:w="376" w:type="dxa"/>
            <w:vMerge/>
            <w:vAlign w:val="center"/>
          </w:tcPr>
          <w:p w14:paraId="1A905A36" w14:textId="77777777" w:rsidR="00322050" w:rsidRPr="00112639" w:rsidRDefault="00322050" w:rsidP="00732EEE">
            <w:pPr>
              <w:spacing w:beforeLines="60" w:before="144" w:afterLines="60" w:after="144"/>
              <w:jc w:val="center"/>
              <w:rPr>
                <w:rFonts w:ascii="David" w:hAnsi="David" w:cs="David"/>
                <w:rtl/>
              </w:rPr>
            </w:pPr>
          </w:p>
        </w:tc>
        <w:tc>
          <w:tcPr>
            <w:tcW w:w="3483" w:type="dxa"/>
            <w:vMerge/>
            <w:vAlign w:val="center"/>
          </w:tcPr>
          <w:p w14:paraId="2EE18E7A" w14:textId="77777777" w:rsidR="00322050" w:rsidRPr="00112639" w:rsidDel="003319F6" w:rsidRDefault="00322050" w:rsidP="00732EEE">
            <w:pPr>
              <w:spacing w:beforeLines="60" w:before="144" w:afterLines="60" w:after="144"/>
              <w:rPr>
                <w:rFonts w:ascii="David" w:hAnsi="David" w:cs="David"/>
                <w:rtl/>
              </w:rPr>
            </w:pPr>
          </w:p>
        </w:tc>
        <w:tc>
          <w:tcPr>
            <w:tcW w:w="6056" w:type="dxa"/>
            <w:gridSpan w:val="3"/>
            <w:vAlign w:val="center"/>
          </w:tcPr>
          <w:p w14:paraId="1E23B564" w14:textId="77777777" w:rsidR="00322050" w:rsidRPr="00112639" w:rsidRDefault="00322050" w:rsidP="00732EEE">
            <w:pPr>
              <w:spacing w:beforeLines="60" w:before="144" w:afterLines="200" w:after="480"/>
              <w:rPr>
                <w:rFonts w:ascii="David" w:hAnsi="David" w:cs="David"/>
                <w:rtl/>
              </w:rPr>
            </w:pPr>
            <w:r w:rsidRPr="00112639">
              <w:rPr>
                <w:rFonts w:ascii="David" w:hAnsi="David" w:cs="David" w:hint="eastAsia"/>
                <w:rtl/>
              </w:rPr>
              <w:t>שם</w:t>
            </w:r>
            <w:r w:rsidRPr="00112639">
              <w:rPr>
                <w:rFonts w:ascii="David" w:hAnsi="David" w:cs="David"/>
                <w:rtl/>
              </w:rPr>
              <w:t xml:space="preserve"> </w:t>
            </w:r>
            <w:r w:rsidRPr="00112639">
              <w:rPr>
                <w:rFonts w:ascii="David" w:hAnsi="David" w:cs="David" w:hint="eastAsia"/>
                <w:rtl/>
              </w:rPr>
              <w:t>המוטב</w:t>
            </w:r>
            <w:r w:rsidRPr="00112639">
              <w:rPr>
                <w:rFonts w:ascii="David" w:hAnsi="David" w:cs="David"/>
                <w:rtl/>
              </w:rPr>
              <w:t xml:space="preserve"> </w:t>
            </w:r>
            <w:r w:rsidRPr="00112639">
              <w:rPr>
                <w:rFonts w:ascii="David" w:hAnsi="David" w:cs="David" w:hint="eastAsia"/>
                <w:rtl/>
              </w:rPr>
              <w:t>כפי</w:t>
            </w:r>
            <w:r w:rsidRPr="00112639">
              <w:rPr>
                <w:rFonts w:ascii="David" w:hAnsi="David" w:cs="David"/>
                <w:rtl/>
              </w:rPr>
              <w:t xml:space="preserve"> </w:t>
            </w:r>
            <w:r w:rsidRPr="00112639">
              <w:rPr>
                <w:rFonts w:ascii="David" w:hAnsi="David" w:cs="David" w:hint="eastAsia"/>
                <w:rtl/>
              </w:rPr>
              <w:t>שהוא</w:t>
            </w:r>
            <w:r w:rsidRPr="00112639">
              <w:rPr>
                <w:rFonts w:ascii="David" w:hAnsi="David" w:cs="David"/>
                <w:rtl/>
              </w:rPr>
              <w:t xml:space="preserve"> </w:t>
            </w:r>
            <w:r w:rsidRPr="00112639">
              <w:rPr>
                <w:rFonts w:ascii="David" w:hAnsi="David" w:cs="David" w:hint="eastAsia"/>
                <w:rtl/>
              </w:rPr>
              <w:t>מופיע</w:t>
            </w:r>
            <w:r w:rsidRPr="00112639">
              <w:rPr>
                <w:rFonts w:ascii="David" w:hAnsi="David" w:cs="David"/>
                <w:rtl/>
              </w:rPr>
              <w:t xml:space="preserve"> </w:t>
            </w:r>
            <w:r w:rsidRPr="00112639">
              <w:rPr>
                <w:rFonts w:ascii="David" w:hAnsi="David" w:cs="David" w:hint="eastAsia"/>
                <w:rtl/>
              </w:rPr>
              <w:t>ברישומי</w:t>
            </w:r>
            <w:r w:rsidRPr="00112639">
              <w:rPr>
                <w:rFonts w:ascii="David" w:hAnsi="David" w:cs="David"/>
                <w:rtl/>
              </w:rPr>
              <w:t xml:space="preserve"> </w:t>
            </w:r>
            <w:r w:rsidRPr="00112639">
              <w:rPr>
                <w:rFonts w:ascii="David" w:hAnsi="David" w:cs="David" w:hint="eastAsia"/>
                <w:rtl/>
              </w:rPr>
              <w:t>הבנק</w:t>
            </w:r>
            <w:r w:rsidRPr="00112639">
              <w:rPr>
                <w:rFonts w:ascii="David" w:hAnsi="David" w:cs="David"/>
                <w:rtl/>
              </w:rPr>
              <w:t>:</w:t>
            </w:r>
          </w:p>
        </w:tc>
      </w:tr>
      <w:tr w:rsidR="00322050" w:rsidRPr="00112639" w14:paraId="1DC1E36D" w14:textId="77777777" w:rsidTr="00B928F2">
        <w:trPr>
          <w:trHeight w:val="431"/>
        </w:trPr>
        <w:tc>
          <w:tcPr>
            <w:tcW w:w="376" w:type="dxa"/>
            <w:vMerge w:val="restart"/>
            <w:vAlign w:val="center"/>
          </w:tcPr>
          <w:p w14:paraId="22401C1D" w14:textId="0D2721F4" w:rsidR="00322050" w:rsidRPr="00112639" w:rsidRDefault="00322050" w:rsidP="00732EEE">
            <w:pPr>
              <w:spacing w:beforeLines="60" w:before="144" w:afterLines="60" w:after="144"/>
              <w:jc w:val="center"/>
              <w:rPr>
                <w:rFonts w:ascii="David" w:hAnsi="David" w:cs="David"/>
                <w:rtl/>
              </w:rPr>
            </w:pPr>
            <w:r>
              <w:rPr>
                <w:rFonts w:ascii="David" w:hAnsi="David" w:cs="David" w:hint="cs"/>
                <w:rtl/>
              </w:rPr>
              <w:t>7</w:t>
            </w:r>
          </w:p>
        </w:tc>
        <w:tc>
          <w:tcPr>
            <w:tcW w:w="3483" w:type="dxa"/>
            <w:vMerge w:val="restart"/>
            <w:vAlign w:val="center"/>
          </w:tcPr>
          <w:p w14:paraId="108344E7" w14:textId="77777777" w:rsidR="00322050" w:rsidRPr="00112639" w:rsidRDefault="00322050" w:rsidP="00732EEE">
            <w:pPr>
              <w:spacing w:beforeLines="60" w:before="144" w:afterLines="60" w:after="144"/>
              <w:rPr>
                <w:rFonts w:ascii="David" w:hAnsi="David" w:cs="David"/>
                <w:rtl/>
              </w:rPr>
            </w:pPr>
            <w:r w:rsidRPr="00112639">
              <w:rPr>
                <w:rFonts w:ascii="David" w:hAnsi="David" w:cs="David"/>
                <w:rtl/>
              </w:rPr>
              <w:t>מנכ"ל המציע</w:t>
            </w:r>
          </w:p>
        </w:tc>
        <w:tc>
          <w:tcPr>
            <w:tcW w:w="6056" w:type="dxa"/>
            <w:gridSpan w:val="3"/>
            <w:vAlign w:val="center"/>
          </w:tcPr>
          <w:p w14:paraId="16F70685" w14:textId="77777777" w:rsidR="00322050" w:rsidRPr="00112639" w:rsidRDefault="00322050" w:rsidP="00732EEE">
            <w:pPr>
              <w:spacing w:beforeLines="60" w:before="144" w:afterLines="60" w:after="144"/>
              <w:rPr>
                <w:rFonts w:ascii="David" w:hAnsi="David" w:cs="David"/>
                <w:rtl/>
              </w:rPr>
            </w:pPr>
            <w:r w:rsidRPr="00112639">
              <w:rPr>
                <w:rFonts w:ascii="David" w:hAnsi="David" w:cs="David"/>
                <w:rtl/>
              </w:rPr>
              <w:t>שם:</w:t>
            </w:r>
            <w:r w:rsidRPr="00112639">
              <w:rPr>
                <w:rFonts w:ascii="David" w:hAnsi="David" w:cs="David"/>
                <w:rtl/>
              </w:rPr>
              <w:tab/>
            </w:r>
            <w:r w:rsidRPr="00112639">
              <w:rPr>
                <w:rFonts w:ascii="David" w:hAnsi="David" w:cs="David"/>
                <w:rtl/>
              </w:rPr>
              <w:tab/>
            </w:r>
            <w:r w:rsidRPr="00112639">
              <w:rPr>
                <w:rFonts w:ascii="David" w:hAnsi="David" w:cs="David"/>
                <w:rtl/>
              </w:rPr>
              <w:tab/>
            </w:r>
            <w:r w:rsidRPr="00112639">
              <w:rPr>
                <w:rFonts w:ascii="David" w:hAnsi="David" w:cs="David"/>
                <w:rtl/>
              </w:rPr>
              <w:tab/>
            </w:r>
          </w:p>
        </w:tc>
      </w:tr>
      <w:tr w:rsidR="00322050" w:rsidRPr="00112639" w14:paraId="15A60B1C" w14:textId="77777777" w:rsidTr="00B928F2">
        <w:trPr>
          <w:trHeight w:val="20"/>
        </w:trPr>
        <w:tc>
          <w:tcPr>
            <w:tcW w:w="376" w:type="dxa"/>
            <w:vMerge/>
            <w:vAlign w:val="center"/>
          </w:tcPr>
          <w:p w14:paraId="323E8E89" w14:textId="77777777" w:rsidR="00322050" w:rsidRPr="00112639" w:rsidRDefault="00322050" w:rsidP="00732EEE">
            <w:pPr>
              <w:spacing w:beforeLines="60" w:before="144" w:afterLines="60" w:after="144"/>
              <w:jc w:val="center"/>
              <w:rPr>
                <w:rFonts w:ascii="David" w:hAnsi="David" w:cs="David"/>
                <w:rtl/>
              </w:rPr>
            </w:pPr>
          </w:p>
        </w:tc>
        <w:tc>
          <w:tcPr>
            <w:tcW w:w="3483" w:type="dxa"/>
            <w:vMerge/>
            <w:vAlign w:val="center"/>
          </w:tcPr>
          <w:p w14:paraId="24EEF19E" w14:textId="77777777" w:rsidR="00322050" w:rsidRPr="00112639" w:rsidRDefault="00322050" w:rsidP="00732EEE">
            <w:pPr>
              <w:spacing w:beforeLines="60" w:before="144" w:afterLines="60" w:after="144"/>
              <w:rPr>
                <w:rFonts w:ascii="David" w:hAnsi="David" w:cs="David"/>
                <w:rtl/>
              </w:rPr>
            </w:pPr>
          </w:p>
        </w:tc>
        <w:tc>
          <w:tcPr>
            <w:tcW w:w="6056" w:type="dxa"/>
            <w:gridSpan w:val="3"/>
            <w:vAlign w:val="center"/>
          </w:tcPr>
          <w:p w14:paraId="7DB7F7B0" w14:textId="77777777" w:rsidR="00322050" w:rsidRPr="00112639" w:rsidRDefault="00322050" w:rsidP="00732EEE">
            <w:pPr>
              <w:spacing w:beforeLines="60" w:before="144" w:afterLines="60" w:after="144"/>
              <w:rPr>
                <w:rFonts w:ascii="David" w:hAnsi="David" w:cs="David"/>
                <w:rtl/>
              </w:rPr>
            </w:pPr>
            <w:r w:rsidRPr="00112639">
              <w:rPr>
                <w:rFonts w:ascii="David" w:hAnsi="David" w:cs="David"/>
                <w:rtl/>
              </w:rPr>
              <w:t>מספר טלפון:</w:t>
            </w:r>
            <w:r w:rsidRPr="00112639">
              <w:rPr>
                <w:rFonts w:ascii="David" w:hAnsi="David" w:cs="David"/>
                <w:rtl/>
              </w:rPr>
              <w:tab/>
            </w:r>
            <w:r w:rsidRPr="00112639">
              <w:rPr>
                <w:rFonts w:ascii="David" w:hAnsi="David" w:cs="David"/>
                <w:rtl/>
              </w:rPr>
              <w:tab/>
            </w:r>
            <w:r w:rsidRPr="00112639">
              <w:rPr>
                <w:rFonts w:ascii="David" w:hAnsi="David" w:cs="David"/>
                <w:rtl/>
              </w:rPr>
              <w:tab/>
              <w:t xml:space="preserve"> </w:t>
            </w:r>
          </w:p>
        </w:tc>
      </w:tr>
      <w:tr w:rsidR="00322050" w:rsidRPr="00112639" w14:paraId="71343A53" w14:textId="77777777" w:rsidTr="00B928F2">
        <w:trPr>
          <w:trHeight w:val="20"/>
        </w:trPr>
        <w:tc>
          <w:tcPr>
            <w:tcW w:w="376" w:type="dxa"/>
            <w:vMerge/>
            <w:vAlign w:val="center"/>
          </w:tcPr>
          <w:p w14:paraId="1E04E181" w14:textId="77777777" w:rsidR="00322050" w:rsidRPr="00112639" w:rsidRDefault="00322050" w:rsidP="00732EEE">
            <w:pPr>
              <w:spacing w:beforeLines="60" w:before="144" w:afterLines="60" w:after="144"/>
              <w:jc w:val="center"/>
              <w:rPr>
                <w:rFonts w:ascii="David" w:hAnsi="David" w:cs="David"/>
                <w:rtl/>
              </w:rPr>
            </w:pPr>
          </w:p>
        </w:tc>
        <w:tc>
          <w:tcPr>
            <w:tcW w:w="3483" w:type="dxa"/>
            <w:vMerge/>
            <w:vAlign w:val="center"/>
          </w:tcPr>
          <w:p w14:paraId="3C4BCB69" w14:textId="77777777" w:rsidR="00322050" w:rsidRPr="00112639" w:rsidRDefault="00322050" w:rsidP="00732EEE">
            <w:pPr>
              <w:spacing w:beforeLines="60" w:before="144" w:afterLines="60" w:after="144"/>
              <w:rPr>
                <w:rFonts w:ascii="David" w:hAnsi="David" w:cs="David"/>
                <w:rtl/>
              </w:rPr>
            </w:pPr>
          </w:p>
        </w:tc>
        <w:tc>
          <w:tcPr>
            <w:tcW w:w="6056" w:type="dxa"/>
            <w:gridSpan w:val="3"/>
            <w:vAlign w:val="center"/>
          </w:tcPr>
          <w:p w14:paraId="42C741CD" w14:textId="77777777" w:rsidR="00322050" w:rsidRPr="00112639" w:rsidRDefault="00322050" w:rsidP="00732EEE">
            <w:pPr>
              <w:spacing w:beforeLines="60" w:before="144" w:afterLines="60" w:after="144"/>
              <w:rPr>
                <w:rFonts w:ascii="David" w:hAnsi="David" w:cs="David"/>
                <w:rtl/>
              </w:rPr>
            </w:pPr>
            <w:r w:rsidRPr="00112639">
              <w:rPr>
                <w:rFonts w:ascii="David" w:hAnsi="David" w:cs="David"/>
                <w:rtl/>
              </w:rPr>
              <w:t>דוא"ל:</w:t>
            </w:r>
          </w:p>
        </w:tc>
      </w:tr>
      <w:tr w:rsidR="00566EAD" w:rsidRPr="00112639" w14:paraId="599D1416" w14:textId="77777777" w:rsidTr="00B928F2">
        <w:trPr>
          <w:trHeight w:val="20"/>
        </w:trPr>
        <w:tc>
          <w:tcPr>
            <w:tcW w:w="376" w:type="dxa"/>
            <w:vAlign w:val="center"/>
          </w:tcPr>
          <w:p w14:paraId="7BAE6EB8" w14:textId="314E4EFB" w:rsidR="00566EAD" w:rsidRPr="00112639" w:rsidRDefault="00566EAD" w:rsidP="00732EEE">
            <w:pPr>
              <w:spacing w:beforeLines="60" w:before="144" w:afterLines="60" w:after="144"/>
              <w:jc w:val="center"/>
              <w:rPr>
                <w:rFonts w:ascii="David" w:hAnsi="David" w:cs="David"/>
                <w:rtl/>
              </w:rPr>
            </w:pPr>
            <w:r>
              <w:rPr>
                <w:rFonts w:ascii="David" w:hAnsi="David" w:cs="David" w:hint="cs"/>
                <w:rtl/>
              </w:rPr>
              <w:t>8</w:t>
            </w:r>
          </w:p>
        </w:tc>
        <w:tc>
          <w:tcPr>
            <w:tcW w:w="3483" w:type="dxa"/>
            <w:vMerge w:val="restart"/>
            <w:vAlign w:val="center"/>
          </w:tcPr>
          <w:p w14:paraId="6DDA90B0" w14:textId="77777777" w:rsidR="00566EAD" w:rsidRPr="00112639" w:rsidRDefault="00566EAD" w:rsidP="00732EEE">
            <w:pPr>
              <w:spacing w:beforeLines="60" w:before="144" w:afterLines="60" w:after="144"/>
              <w:rPr>
                <w:rFonts w:ascii="David" w:hAnsi="David" w:cs="David"/>
                <w:rtl/>
              </w:rPr>
            </w:pPr>
            <w:r w:rsidRPr="00112639">
              <w:rPr>
                <w:rFonts w:ascii="David" w:hAnsi="David" w:cs="David"/>
                <w:rtl/>
              </w:rPr>
              <w:t>איש הקשר מטעם המציע לצורך המכרז</w:t>
            </w:r>
          </w:p>
        </w:tc>
        <w:tc>
          <w:tcPr>
            <w:tcW w:w="6056" w:type="dxa"/>
            <w:gridSpan w:val="3"/>
            <w:vAlign w:val="center"/>
          </w:tcPr>
          <w:p w14:paraId="74ED95E9" w14:textId="77777777" w:rsidR="00566EAD" w:rsidRPr="00112639" w:rsidRDefault="00566EAD" w:rsidP="00732EEE">
            <w:pPr>
              <w:spacing w:beforeLines="60" w:before="144" w:afterLines="60" w:after="144"/>
              <w:rPr>
                <w:rFonts w:ascii="David" w:hAnsi="David" w:cs="David"/>
                <w:rtl/>
              </w:rPr>
            </w:pPr>
            <w:r w:rsidRPr="00112639">
              <w:rPr>
                <w:rFonts w:ascii="David" w:hAnsi="David" w:cs="David"/>
                <w:rtl/>
              </w:rPr>
              <w:t>שם:</w:t>
            </w:r>
          </w:p>
        </w:tc>
      </w:tr>
      <w:tr w:rsidR="00566EAD" w:rsidRPr="00112639" w14:paraId="7439BA94" w14:textId="77777777" w:rsidTr="00B928F2">
        <w:trPr>
          <w:trHeight w:val="20"/>
        </w:trPr>
        <w:tc>
          <w:tcPr>
            <w:tcW w:w="376" w:type="dxa"/>
            <w:vAlign w:val="center"/>
          </w:tcPr>
          <w:p w14:paraId="7182DFF9" w14:textId="77777777" w:rsidR="00566EAD" w:rsidRPr="00283BB1" w:rsidRDefault="00566EAD" w:rsidP="00732EEE">
            <w:pPr>
              <w:spacing w:beforeLines="60" w:before="144" w:afterLines="60" w:after="144"/>
              <w:jc w:val="center"/>
              <w:rPr>
                <w:rFonts w:ascii="David" w:hAnsi="David" w:cs="David"/>
                <w:rtl/>
              </w:rPr>
            </w:pPr>
          </w:p>
        </w:tc>
        <w:tc>
          <w:tcPr>
            <w:tcW w:w="3483" w:type="dxa"/>
            <w:vMerge/>
            <w:vAlign w:val="center"/>
          </w:tcPr>
          <w:p w14:paraId="44D75455" w14:textId="77777777" w:rsidR="00566EAD" w:rsidRPr="00112639" w:rsidRDefault="00566EAD" w:rsidP="00732EEE">
            <w:pPr>
              <w:spacing w:beforeLines="60" w:before="144" w:afterLines="60" w:after="144"/>
              <w:rPr>
                <w:rFonts w:ascii="David" w:hAnsi="David" w:cs="David"/>
                <w:rtl/>
              </w:rPr>
            </w:pPr>
          </w:p>
        </w:tc>
        <w:tc>
          <w:tcPr>
            <w:tcW w:w="6056" w:type="dxa"/>
            <w:gridSpan w:val="3"/>
            <w:vAlign w:val="center"/>
          </w:tcPr>
          <w:p w14:paraId="13CB2AE8" w14:textId="77777777" w:rsidR="00566EAD" w:rsidRPr="00283BB1" w:rsidRDefault="00566EAD" w:rsidP="00732EEE">
            <w:pPr>
              <w:spacing w:beforeLines="60" w:before="144" w:afterLines="60" w:after="144"/>
              <w:rPr>
                <w:rFonts w:ascii="David" w:hAnsi="David" w:cs="David"/>
                <w:rtl/>
              </w:rPr>
            </w:pPr>
            <w:r w:rsidRPr="00283BB1">
              <w:rPr>
                <w:rFonts w:ascii="David" w:hAnsi="David" w:cs="David"/>
                <w:rtl/>
              </w:rPr>
              <w:t>טלפון:</w:t>
            </w:r>
          </w:p>
        </w:tc>
      </w:tr>
      <w:tr w:rsidR="00566EAD" w:rsidRPr="00112639" w14:paraId="3DA1AF08" w14:textId="77777777" w:rsidTr="00B928F2">
        <w:trPr>
          <w:trHeight w:val="20"/>
        </w:trPr>
        <w:tc>
          <w:tcPr>
            <w:tcW w:w="376" w:type="dxa"/>
            <w:vAlign w:val="center"/>
          </w:tcPr>
          <w:p w14:paraId="65B7B7B9" w14:textId="77777777" w:rsidR="00566EAD" w:rsidRPr="00112639" w:rsidRDefault="00566EAD" w:rsidP="00732EEE">
            <w:pPr>
              <w:spacing w:beforeLines="60" w:before="144" w:afterLines="60" w:after="144"/>
              <w:jc w:val="center"/>
              <w:rPr>
                <w:rFonts w:ascii="David" w:hAnsi="David" w:cs="David"/>
                <w:rtl/>
              </w:rPr>
            </w:pPr>
          </w:p>
        </w:tc>
        <w:tc>
          <w:tcPr>
            <w:tcW w:w="3483" w:type="dxa"/>
            <w:vMerge/>
            <w:vAlign w:val="center"/>
          </w:tcPr>
          <w:p w14:paraId="54102D11" w14:textId="77777777" w:rsidR="00566EAD" w:rsidRPr="00112639" w:rsidRDefault="00566EAD" w:rsidP="00732EEE">
            <w:pPr>
              <w:spacing w:beforeLines="60" w:before="144" w:afterLines="60" w:after="144"/>
              <w:rPr>
                <w:rFonts w:ascii="David" w:hAnsi="David" w:cs="David"/>
                <w:rtl/>
              </w:rPr>
            </w:pPr>
          </w:p>
        </w:tc>
        <w:tc>
          <w:tcPr>
            <w:tcW w:w="6056" w:type="dxa"/>
            <w:gridSpan w:val="3"/>
            <w:vAlign w:val="center"/>
          </w:tcPr>
          <w:p w14:paraId="0B9DBE7E" w14:textId="77777777" w:rsidR="00566EAD" w:rsidRPr="00112639" w:rsidRDefault="00566EAD" w:rsidP="00732EEE">
            <w:pPr>
              <w:spacing w:beforeLines="60" w:before="144" w:afterLines="60" w:after="144"/>
              <w:rPr>
                <w:rFonts w:ascii="David" w:hAnsi="David" w:cs="David"/>
                <w:rtl/>
              </w:rPr>
            </w:pPr>
            <w:r w:rsidRPr="00112639">
              <w:rPr>
                <w:rFonts w:ascii="David" w:hAnsi="David" w:cs="David"/>
                <w:rtl/>
              </w:rPr>
              <w:t>דוא"ל:</w:t>
            </w:r>
          </w:p>
        </w:tc>
      </w:tr>
      <w:tr w:rsidR="00322050" w:rsidRPr="00112639" w14:paraId="294473E6" w14:textId="77777777" w:rsidTr="00B928F2">
        <w:trPr>
          <w:trHeight w:val="1077"/>
        </w:trPr>
        <w:tc>
          <w:tcPr>
            <w:tcW w:w="376" w:type="dxa"/>
            <w:vMerge w:val="restart"/>
            <w:vAlign w:val="center"/>
          </w:tcPr>
          <w:p w14:paraId="7EC495C7" w14:textId="2438B5A6" w:rsidR="00322050" w:rsidRPr="00112639" w:rsidRDefault="00322050" w:rsidP="00732EEE">
            <w:pPr>
              <w:spacing w:beforeLines="60" w:before="144" w:afterLines="60" w:after="144"/>
              <w:jc w:val="center"/>
              <w:rPr>
                <w:rFonts w:ascii="David" w:hAnsi="David" w:cs="David"/>
                <w:rtl/>
              </w:rPr>
            </w:pPr>
            <w:r>
              <w:rPr>
                <w:rFonts w:ascii="David" w:hAnsi="David" w:cs="David" w:hint="cs"/>
                <w:rtl/>
              </w:rPr>
              <w:t>9</w:t>
            </w:r>
          </w:p>
        </w:tc>
        <w:tc>
          <w:tcPr>
            <w:tcW w:w="3483" w:type="dxa"/>
            <w:vMerge w:val="restart"/>
            <w:tcMar>
              <w:left w:w="28" w:type="dxa"/>
              <w:right w:w="28" w:type="dxa"/>
            </w:tcMar>
            <w:vAlign w:val="center"/>
          </w:tcPr>
          <w:p w14:paraId="56B2E542" w14:textId="77777777" w:rsidR="00322050" w:rsidRPr="00112639" w:rsidRDefault="00322050" w:rsidP="00732EEE">
            <w:pPr>
              <w:spacing w:before="40" w:afterLines="60" w:after="144"/>
              <w:rPr>
                <w:rFonts w:ascii="David" w:hAnsi="David" w:cs="David"/>
                <w:rtl/>
              </w:rPr>
            </w:pPr>
            <w:r w:rsidRPr="00732EEE">
              <w:rPr>
                <w:rFonts w:ascii="David" w:hAnsi="David" w:cs="David"/>
                <w:rtl/>
              </w:rPr>
              <w:t xml:space="preserve">פרטי המוסמכים לחתום ולהתחייב בשם המציע </w:t>
            </w:r>
            <w:r w:rsidRPr="00732EEE">
              <w:rPr>
                <w:rFonts w:ascii="David" w:hAnsi="David" w:cs="David" w:hint="eastAsia"/>
                <w:u w:val="single"/>
                <w:rtl/>
              </w:rPr>
              <w:t>לצרכי</w:t>
            </w:r>
            <w:r w:rsidRPr="00732EEE">
              <w:rPr>
                <w:rFonts w:ascii="David" w:hAnsi="David" w:cs="David"/>
                <w:u w:val="single"/>
                <w:rtl/>
              </w:rPr>
              <w:t xml:space="preserve"> </w:t>
            </w:r>
            <w:r w:rsidRPr="00732EEE">
              <w:rPr>
                <w:rFonts w:ascii="David" w:hAnsi="David" w:cs="David" w:hint="eastAsia"/>
                <w:u w:val="single"/>
                <w:rtl/>
              </w:rPr>
              <w:t>מכרז</w:t>
            </w:r>
            <w:r w:rsidRPr="00732EEE">
              <w:rPr>
                <w:rFonts w:ascii="David" w:hAnsi="David" w:cs="David"/>
                <w:u w:val="single"/>
                <w:rtl/>
              </w:rPr>
              <w:t xml:space="preserve"> </w:t>
            </w:r>
            <w:r w:rsidRPr="00732EEE">
              <w:rPr>
                <w:rFonts w:ascii="David" w:hAnsi="David" w:cs="David" w:hint="eastAsia"/>
                <w:u w:val="single"/>
                <w:rtl/>
              </w:rPr>
              <w:t>זה</w:t>
            </w:r>
            <w:r w:rsidRPr="00112639">
              <w:rPr>
                <w:rFonts w:ascii="David" w:hAnsi="David" w:cs="David"/>
                <w:rtl/>
              </w:rPr>
              <w:t>.</w:t>
            </w:r>
          </w:p>
          <w:p w14:paraId="2811F975" w14:textId="77777777" w:rsidR="00322050" w:rsidRPr="00112639" w:rsidRDefault="00322050" w:rsidP="00732EEE">
            <w:pPr>
              <w:spacing w:beforeLines="60" w:before="144" w:afterLines="60" w:after="144"/>
              <w:rPr>
                <w:rFonts w:ascii="David" w:hAnsi="David" w:cs="David"/>
                <w:b/>
                <w:bCs/>
                <w:rtl/>
              </w:rPr>
            </w:pPr>
            <w:r w:rsidRPr="00112639">
              <w:rPr>
                <w:rFonts w:ascii="David" w:hAnsi="David" w:cs="David" w:hint="eastAsia"/>
                <w:rtl/>
              </w:rPr>
              <w:t>ה</w:t>
            </w:r>
            <w:r w:rsidRPr="00112639">
              <w:rPr>
                <w:rFonts w:ascii="David" w:hAnsi="David" w:cs="David"/>
                <w:rtl/>
              </w:rPr>
              <w:t xml:space="preserve">מוסמכים להתחייב בשם המציע לצרכי מכרז זה מוסמכים להתחייב </w:t>
            </w:r>
            <w:r w:rsidRPr="00112639">
              <w:rPr>
                <w:rFonts w:ascii="David" w:hAnsi="David" w:cs="David"/>
                <w:b/>
                <w:bCs/>
                <w:u w:val="single"/>
                <w:rtl/>
              </w:rPr>
              <w:t>(יש לסמן בהתאם – אין להשאיר ריק)</w:t>
            </w:r>
            <w:r w:rsidRPr="00112639">
              <w:rPr>
                <w:rFonts w:ascii="David" w:hAnsi="David" w:cs="David"/>
                <w:rtl/>
              </w:rPr>
              <w:t xml:space="preserve"> </w:t>
            </w:r>
            <w:r w:rsidRPr="00112639">
              <w:rPr>
                <w:rFonts w:ascii="David" w:hAnsi="David" w:cs="David"/>
                <w:b/>
                <w:bCs/>
                <w:rtl/>
              </w:rPr>
              <w:t>:</w:t>
            </w:r>
          </w:p>
          <w:p w14:paraId="549BC73B" w14:textId="77777777" w:rsidR="00322050" w:rsidRPr="00112639" w:rsidRDefault="00322050" w:rsidP="00732EEE">
            <w:pPr>
              <w:spacing w:beforeLines="60" w:before="144" w:afterLines="60" w:after="144"/>
              <w:rPr>
                <w:rFonts w:ascii="David" w:hAnsi="David" w:cs="David"/>
                <w:rtl/>
              </w:rPr>
            </w:pPr>
            <w:r w:rsidRPr="00BB4134">
              <w:rPr>
                <w:rFonts w:ascii="David" w:hAnsi="David" w:cs="David"/>
                <w:rtl/>
              </w:rPr>
              <w:fldChar w:fldCharType="begin">
                <w:ffData>
                  <w:name w:val="Q6881B4_Xbox"/>
                  <w:enabled/>
                  <w:calcOnExit w:val="0"/>
                  <w:helpText w:type="text" w:val="Q6881B4_Xbox"/>
                  <w:checkBox>
                    <w:sizeAuto/>
                    <w:default w:val="0"/>
                  </w:checkBox>
                </w:ffData>
              </w:fldChar>
            </w:r>
            <w:r w:rsidRPr="00112639">
              <w:rPr>
                <w:rFonts w:ascii="David" w:hAnsi="David" w:cs="David"/>
                <w:rtl/>
              </w:rPr>
              <w:instrText xml:space="preserve"> </w:instrText>
            </w:r>
            <w:r w:rsidRPr="00112639">
              <w:rPr>
                <w:rFonts w:ascii="David" w:hAnsi="David" w:cs="David"/>
              </w:rPr>
              <w:instrText>FORMCHECKBOX</w:instrText>
            </w:r>
            <w:r w:rsidRPr="00112639">
              <w:rPr>
                <w:rFonts w:ascii="David" w:hAnsi="David" w:cs="David"/>
                <w:rtl/>
              </w:rPr>
              <w:instrText xml:space="preserve"> </w:instrText>
            </w:r>
            <w:r w:rsidR="008E0B52">
              <w:rPr>
                <w:rFonts w:ascii="David" w:hAnsi="David" w:cs="David"/>
                <w:rtl/>
              </w:rPr>
            </w:r>
            <w:r w:rsidR="008E0B52">
              <w:rPr>
                <w:rFonts w:ascii="David" w:hAnsi="David" w:cs="David"/>
                <w:rtl/>
              </w:rPr>
              <w:fldChar w:fldCharType="separate"/>
            </w:r>
            <w:r w:rsidRPr="00BB4134">
              <w:rPr>
                <w:rFonts w:ascii="David" w:hAnsi="David" w:cs="David"/>
                <w:rtl/>
              </w:rPr>
              <w:fldChar w:fldCharType="end"/>
            </w:r>
            <w:r w:rsidRPr="00112639">
              <w:rPr>
                <w:rFonts w:ascii="David" w:hAnsi="David" w:cs="David"/>
                <w:rtl/>
              </w:rPr>
              <w:t xml:space="preserve"> ביחד </w:t>
            </w:r>
          </w:p>
          <w:p w14:paraId="77371871" w14:textId="77777777" w:rsidR="00322050" w:rsidRPr="00112639" w:rsidRDefault="00322050" w:rsidP="00732EEE">
            <w:pPr>
              <w:spacing w:beforeLines="60" w:before="144" w:afterLines="60" w:after="144"/>
              <w:rPr>
                <w:rFonts w:ascii="David" w:hAnsi="David" w:cs="David"/>
                <w:rtl/>
              </w:rPr>
            </w:pPr>
            <w:r w:rsidRPr="00BB4134">
              <w:rPr>
                <w:rFonts w:ascii="David" w:hAnsi="David" w:cs="David"/>
                <w:rtl/>
              </w:rPr>
              <w:fldChar w:fldCharType="begin">
                <w:ffData>
                  <w:name w:val=""/>
                  <w:enabled/>
                  <w:calcOnExit w:val="0"/>
                  <w:helpText w:type="text" w:val="Q6880B3_Xbox"/>
                  <w:checkBox>
                    <w:sizeAuto/>
                    <w:default w:val="0"/>
                  </w:checkBox>
                </w:ffData>
              </w:fldChar>
            </w:r>
            <w:r w:rsidRPr="00112639">
              <w:rPr>
                <w:rFonts w:ascii="David" w:hAnsi="David" w:cs="David"/>
                <w:rtl/>
              </w:rPr>
              <w:instrText xml:space="preserve"> </w:instrText>
            </w:r>
            <w:r w:rsidRPr="00112639">
              <w:rPr>
                <w:rFonts w:ascii="David" w:hAnsi="David" w:cs="David"/>
              </w:rPr>
              <w:instrText>FORMCHECKBOX</w:instrText>
            </w:r>
            <w:r w:rsidRPr="00112639">
              <w:rPr>
                <w:rFonts w:ascii="David" w:hAnsi="David" w:cs="David"/>
                <w:rtl/>
              </w:rPr>
              <w:instrText xml:space="preserve"> </w:instrText>
            </w:r>
            <w:r w:rsidR="008E0B52">
              <w:rPr>
                <w:rFonts w:ascii="David" w:hAnsi="David" w:cs="David"/>
                <w:rtl/>
              </w:rPr>
            </w:r>
            <w:r w:rsidR="008E0B52">
              <w:rPr>
                <w:rFonts w:ascii="David" w:hAnsi="David" w:cs="David"/>
                <w:rtl/>
              </w:rPr>
              <w:fldChar w:fldCharType="separate"/>
            </w:r>
            <w:r w:rsidRPr="00BB4134">
              <w:rPr>
                <w:rFonts w:ascii="David" w:hAnsi="David" w:cs="David"/>
                <w:rtl/>
              </w:rPr>
              <w:fldChar w:fldCharType="end"/>
            </w:r>
            <w:r w:rsidRPr="00112639">
              <w:rPr>
                <w:rFonts w:ascii="David" w:hAnsi="David" w:cs="David"/>
                <w:rtl/>
              </w:rPr>
              <w:t xml:space="preserve"> </w:t>
            </w:r>
            <w:r w:rsidRPr="00112639">
              <w:rPr>
                <w:rFonts w:ascii="David" w:hAnsi="David" w:cs="David" w:hint="eastAsia"/>
                <w:rtl/>
              </w:rPr>
              <w:t>ביחד</w:t>
            </w:r>
            <w:r w:rsidRPr="00112639">
              <w:rPr>
                <w:rFonts w:ascii="David" w:hAnsi="David" w:cs="David"/>
                <w:rtl/>
              </w:rPr>
              <w:t xml:space="preserve"> </w:t>
            </w:r>
            <w:r w:rsidRPr="00112639">
              <w:rPr>
                <w:rFonts w:ascii="David" w:hAnsi="David" w:cs="David" w:hint="eastAsia"/>
                <w:rtl/>
              </w:rPr>
              <w:t>בצירוף</w:t>
            </w:r>
            <w:r w:rsidRPr="00112639">
              <w:rPr>
                <w:rFonts w:ascii="David" w:hAnsi="David" w:cs="David"/>
                <w:rtl/>
              </w:rPr>
              <w:t xml:space="preserve"> </w:t>
            </w:r>
            <w:r w:rsidRPr="00112639">
              <w:rPr>
                <w:rFonts w:ascii="David" w:hAnsi="David" w:cs="David" w:hint="eastAsia"/>
                <w:rtl/>
              </w:rPr>
              <w:t>חותמת</w:t>
            </w:r>
            <w:r w:rsidRPr="00112639">
              <w:rPr>
                <w:rFonts w:ascii="David" w:hAnsi="David" w:cs="David"/>
                <w:rtl/>
              </w:rPr>
              <w:t xml:space="preserve"> </w:t>
            </w:r>
            <w:r w:rsidRPr="00112639">
              <w:rPr>
                <w:rFonts w:ascii="David" w:hAnsi="David" w:cs="David" w:hint="eastAsia"/>
                <w:rtl/>
              </w:rPr>
              <w:t>החברה</w:t>
            </w:r>
          </w:p>
          <w:p w14:paraId="17B1AA7A" w14:textId="77777777" w:rsidR="00322050" w:rsidRPr="00112639" w:rsidRDefault="00322050" w:rsidP="00732EEE">
            <w:pPr>
              <w:spacing w:beforeLines="60" w:before="144" w:afterLines="60" w:after="144"/>
              <w:rPr>
                <w:rFonts w:ascii="David" w:hAnsi="David" w:cs="David"/>
                <w:rtl/>
              </w:rPr>
            </w:pPr>
            <w:r w:rsidRPr="00BB4134">
              <w:rPr>
                <w:rFonts w:ascii="David" w:hAnsi="David" w:cs="David"/>
                <w:rtl/>
              </w:rPr>
              <w:fldChar w:fldCharType="begin">
                <w:ffData>
                  <w:name w:val=""/>
                  <w:enabled/>
                  <w:calcOnExit w:val="0"/>
                  <w:helpText w:type="text" w:val="Q6880B3_Xbox"/>
                  <w:checkBox>
                    <w:sizeAuto/>
                    <w:default w:val="0"/>
                  </w:checkBox>
                </w:ffData>
              </w:fldChar>
            </w:r>
            <w:r w:rsidRPr="00112639">
              <w:rPr>
                <w:rFonts w:ascii="David" w:hAnsi="David" w:cs="David"/>
                <w:rtl/>
              </w:rPr>
              <w:instrText xml:space="preserve"> </w:instrText>
            </w:r>
            <w:r w:rsidRPr="00112639">
              <w:rPr>
                <w:rFonts w:ascii="David" w:hAnsi="David" w:cs="David"/>
              </w:rPr>
              <w:instrText>FORMCHECKBOX</w:instrText>
            </w:r>
            <w:r w:rsidRPr="00112639">
              <w:rPr>
                <w:rFonts w:ascii="David" w:hAnsi="David" w:cs="David"/>
                <w:rtl/>
              </w:rPr>
              <w:instrText xml:space="preserve"> </w:instrText>
            </w:r>
            <w:r w:rsidR="008E0B52">
              <w:rPr>
                <w:rFonts w:ascii="David" w:hAnsi="David" w:cs="David"/>
                <w:rtl/>
              </w:rPr>
            </w:r>
            <w:r w:rsidR="008E0B52">
              <w:rPr>
                <w:rFonts w:ascii="David" w:hAnsi="David" w:cs="David"/>
                <w:rtl/>
              </w:rPr>
              <w:fldChar w:fldCharType="separate"/>
            </w:r>
            <w:r w:rsidRPr="00BB4134">
              <w:rPr>
                <w:rFonts w:ascii="David" w:hAnsi="David" w:cs="David"/>
                <w:rtl/>
              </w:rPr>
              <w:fldChar w:fldCharType="end"/>
            </w:r>
            <w:r w:rsidRPr="00112639">
              <w:rPr>
                <w:rFonts w:ascii="David" w:hAnsi="David" w:cs="David"/>
                <w:rtl/>
              </w:rPr>
              <w:t xml:space="preserve"> לחוד</w:t>
            </w:r>
          </w:p>
          <w:p w14:paraId="15E5D4E0" w14:textId="77777777" w:rsidR="00322050" w:rsidRPr="00112639" w:rsidRDefault="00322050" w:rsidP="00732EEE">
            <w:pPr>
              <w:spacing w:beforeLines="60" w:before="144" w:afterLines="60" w:after="144"/>
              <w:rPr>
                <w:rFonts w:ascii="David" w:hAnsi="David" w:cs="David"/>
                <w:rtl/>
              </w:rPr>
            </w:pPr>
            <w:r w:rsidRPr="00BB4134">
              <w:rPr>
                <w:rFonts w:ascii="David" w:hAnsi="David" w:cs="David"/>
                <w:rtl/>
              </w:rPr>
              <w:fldChar w:fldCharType="begin">
                <w:ffData>
                  <w:name w:val=""/>
                  <w:enabled/>
                  <w:calcOnExit w:val="0"/>
                  <w:helpText w:type="text" w:val="Q6880B3_Xbox"/>
                  <w:checkBox>
                    <w:sizeAuto/>
                    <w:default w:val="0"/>
                  </w:checkBox>
                </w:ffData>
              </w:fldChar>
            </w:r>
            <w:r w:rsidRPr="00112639">
              <w:rPr>
                <w:rFonts w:ascii="David" w:hAnsi="David" w:cs="David"/>
                <w:rtl/>
              </w:rPr>
              <w:instrText xml:space="preserve"> </w:instrText>
            </w:r>
            <w:r w:rsidRPr="00112639">
              <w:rPr>
                <w:rFonts w:ascii="David" w:hAnsi="David" w:cs="David"/>
              </w:rPr>
              <w:instrText>FORMCHECKBOX</w:instrText>
            </w:r>
            <w:r w:rsidRPr="00112639">
              <w:rPr>
                <w:rFonts w:ascii="David" w:hAnsi="David" w:cs="David"/>
                <w:rtl/>
              </w:rPr>
              <w:instrText xml:space="preserve"> </w:instrText>
            </w:r>
            <w:r w:rsidR="008E0B52">
              <w:rPr>
                <w:rFonts w:ascii="David" w:hAnsi="David" w:cs="David"/>
                <w:rtl/>
              </w:rPr>
            </w:r>
            <w:r w:rsidR="008E0B52">
              <w:rPr>
                <w:rFonts w:ascii="David" w:hAnsi="David" w:cs="David"/>
                <w:rtl/>
              </w:rPr>
              <w:fldChar w:fldCharType="separate"/>
            </w:r>
            <w:r w:rsidRPr="00BB4134">
              <w:rPr>
                <w:rFonts w:ascii="David" w:hAnsi="David" w:cs="David"/>
                <w:rtl/>
              </w:rPr>
              <w:fldChar w:fldCharType="end"/>
            </w:r>
            <w:r w:rsidRPr="00112639">
              <w:rPr>
                <w:rFonts w:ascii="David" w:hAnsi="David" w:cs="David"/>
                <w:rtl/>
              </w:rPr>
              <w:t xml:space="preserve"> לחוד בצירוף חותמת החברה</w:t>
            </w:r>
          </w:p>
        </w:tc>
        <w:tc>
          <w:tcPr>
            <w:tcW w:w="6056" w:type="dxa"/>
            <w:gridSpan w:val="3"/>
            <w:vAlign w:val="center"/>
          </w:tcPr>
          <w:p w14:paraId="6841945E" w14:textId="3FF4A0C0" w:rsidR="00322050" w:rsidRPr="00617D1C" w:rsidRDefault="00322050" w:rsidP="00732EEE">
            <w:pPr>
              <w:pStyle w:val="af3"/>
              <w:numPr>
                <w:ilvl w:val="0"/>
                <w:numId w:val="32"/>
              </w:numPr>
              <w:spacing w:before="120" w:after="120" w:line="360" w:lineRule="auto"/>
              <w:ind w:left="321" w:right="-57" w:hanging="321"/>
              <w:rPr>
                <w:rFonts w:ascii="David" w:hAnsi="David" w:cs="David"/>
                <w:rtl/>
              </w:rPr>
            </w:pPr>
            <w:r w:rsidRPr="00732EEE">
              <w:rPr>
                <w:rFonts w:ascii="David" w:hAnsi="David" w:cs="David" w:hint="eastAsia"/>
                <w:b/>
                <w:bCs/>
                <w:rtl/>
              </w:rPr>
              <w:t>שם</w:t>
            </w:r>
            <w:r w:rsidRPr="00617D1C">
              <w:rPr>
                <w:rFonts w:ascii="David" w:hAnsi="David" w:cs="David"/>
                <w:rtl/>
              </w:rPr>
              <w:t>: ___________________</w:t>
            </w:r>
            <w:r>
              <w:rPr>
                <w:rFonts w:ascii="David" w:hAnsi="David" w:cs="David" w:hint="cs"/>
                <w:rtl/>
              </w:rPr>
              <w:t xml:space="preserve"> </w:t>
            </w:r>
            <w:r w:rsidRPr="00732EEE">
              <w:rPr>
                <w:rFonts w:ascii="David" w:hAnsi="David" w:cs="David" w:hint="eastAsia"/>
                <w:b/>
                <w:bCs/>
                <w:rtl/>
              </w:rPr>
              <w:t>ת</w:t>
            </w:r>
            <w:r w:rsidRPr="00732EEE">
              <w:rPr>
                <w:rFonts w:ascii="David" w:hAnsi="David" w:cs="David"/>
                <w:b/>
                <w:bCs/>
                <w:rtl/>
              </w:rPr>
              <w:t>"ז</w:t>
            </w:r>
            <w:r w:rsidRPr="00617D1C">
              <w:rPr>
                <w:rFonts w:ascii="David" w:hAnsi="David" w:cs="David"/>
                <w:rtl/>
              </w:rPr>
              <w:t>:__________________</w:t>
            </w:r>
          </w:p>
          <w:p w14:paraId="36E5CF0A" w14:textId="77777777" w:rsidR="00322050" w:rsidRPr="00617D1C" w:rsidRDefault="00322050" w:rsidP="00732EEE">
            <w:pPr>
              <w:spacing w:before="120" w:after="120" w:line="360" w:lineRule="auto"/>
              <w:rPr>
                <w:rFonts w:ascii="David" w:hAnsi="David" w:cs="David"/>
                <w:rtl/>
              </w:rPr>
            </w:pPr>
            <w:r w:rsidRPr="00732EEE">
              <w:rPr>
                <w:rFonts w:ascii="David" w:hAnsi="David" w:cs="David" w:hint="eastAsia"/>
                <w:b/>
                <w:bCs/>
                <w:rtl/>
              </w:rPr>
              <w:t>חתימה</w:t>
            </w:r>
            <w:r w:rsidRPr="00617D1C">
              <w:rPr>
                <w:rFonts w:ascii="David" w:hAnsi="David" w:cs="David"/>
                <w:rtl/>
              </w:rPr>
              <w:t>:</w:t>
            </w:r>
          </w:p>
        </w:tc>
      </w:tr>
      <w:tr w:rsidR="00322050" w:rsidRPr="00112639" w14:paraId="19F0BD46" w14:textId="77777777" w:rsidTr="00B928F2">
        <w:trPr>
          <w:trHeight w:val="1131"/>
        </w:trPr>
        <w:tc>
          <w:tcPr>
            <w:tcW w:w="376" w:type="dxa"/>
            <w:vMerge/>
            <w:vAlign w:val="center"/>
          </w:tcPr>
          <w:p w14:paraId="421EFA0C" w14:textId="77777777" w:rsidR="00322050" w:rsidRPr="00112639" w:rsidRDefault="00322050" w:rsidP="00732EEE">
            <w:pPr>
              <w:spacing w:beforeLines="60" w:before="144" w:afterLines="60" w:after="144"/>
              <w:jc w:val="center"/>
              <w:rPr>
                <w:rFonts w:ascii="David" w:hAnsi="David" w:cs="David"/>
                <w:rtl/>
              </w:rPr>
            </w:pPr>
          </w:p>
        </w:tc>
        <w:tc>
          <w:tcPr>
            <w:tcW w:w="3483" w:type="dxa"/>
            <w:vMerge/>
            <w:vAlign w:val="center"/>
          </w:tcPr>
          <w:p w14:paraId="396B80BE" w14:textId="77777777" w:rsidR="00322050" w:rsidRPr="00112639" w:rsidRDefault="00322050" w:rsidP="00732EEE">
            <w:pPr>
              <w:spacing w:beforeLines="60" w:before="144" w:afterLines="60" w:after="144"/>
              <w:rPr>
                <w:rFonts w:ascii="David" w:hAnsi="David" w:cs="David"/>
                <w:rtl/>
              </w:rPr>
            </w:pPr>
          </w:p>
        </w:tc>
        <w:tc>
          <w:tcPr>
            <w:tcW w:w="6056" w:type="dxa"/>
            <w:gridSpan w:val="3"/>
            <w:vAlign w:val="center"/>
          </w:tcPr>
          <w:p w14:paraId="0B5BBB75" w14:textId="61879A88" w:rsidR="00322050" w:rsidRPr="00617D1C" w:rsidRDefault="00322050" w:rsidP="00732EEE">
            <w:pPr>
              <w:pStyle w:val="af3"/>
              <w:numPr>
                <w:ilvl w:val="0"/>
                <w:numId w:val="32"/>
              </w:numPr>
              <w:spacing w:before="120" w:after="120" w:line="360" w:lineRule="auto"/>
              <w:ind w:left="321" w:right="-57" w:hanging="321"/>
              <w:rPr>
                <w:rFonts w:ascii="David" w:hAnsi="David" w:cs="David"/>
                <w:rtl/>
              </w:rPr>
            </w:pPr>
            <w:r w:rsidRPr="00732EEE">
              <w:rPr>
                <w:rFonts w:ascii="David" w:hAnsi="David" w:cs="David" w:hint="eastAsia"/>
                <w:b/>
                <w:bCs/>
                <w:rtl/>
              </w:rPr>
              <w:t>שם</w:t>
            </w:r>
            <w:r w:rsidRPr="00617D1C">
              <w:rPr>
                <w:rFonts w:ascii="David" w:hAnsi="David" w:cs="David"/>
                <w:rtl/>
              </w:rPr>
              <w:t>: ___________________</w:t>
            </w:r>
            <w:r>
              <w:rPr>
                <w:rFonts w:ascii="David" w:hAnsi="David" w:cs="David" w:hint="cs"/>
                <w:rtl/>
              </w:rPr>
              <w:t xml:space="preserve"> </w:t>
            </w:r>
            <w:r w:rsidRPr="00732EEE">
              <w:rPr>
                <w:rFonts w:ascii="David" w:hAnsi="David" w:cs="David" w:hint="eastAsia"/>
                <w:b/>
                <w:bCs/>
                <w:rtl/>
              </w:rPr>
              <w:t>ת</w:t>
            </w:r>
            <w:r w:rsidRPr="00732EEE">
              <w:rPr>
                <w:rFonts w:ascii="David" w:hAnsi="David" w:cs="David"/>
                <w:b/>
                <w:bCs/>
                <w:rtl/>
              </w:rPr>
              <w:t>"ז</w:t>
            </w:r>
            <w:r w:rsidRPr="00617D1C">
              <w:rPr>
                <w:rFonts w:ascii="David" w:hAnsi="David" w:cs="David"/>
                <w:rtl/>
              </w:rPr>
              <w:t>:__________________</w:t>
            </w:r>
          </w:p>
          <w:p w14:paraId="593323C9" w14:textId="77777777" w:rsidR="00322050" w:rsidRPr="00F77CF5" w:rsidRDefault="00322050" w:rsidP="00732EEE">
            <w:pPr>
              <w:spacing w:before="120" w:after="120" w:line="360" w:lineRule="auto"/>
              <w:rPr>
                <w:rFonts w:ascii="David" w:hAnsi="David" w:cs="David"/>
              </w:rPr>
            </w:pPr>
            <w:r w:rsidRPr="00732EEE">
              <w:rPr>
                <w:rFonts w:ascii="David" w:hAnsi="David" w:cs="David" w:hint="eastAsia"/>
                <w:b/>
                <w:bCs/>
                <w:rtl/>
              </w:rPr>
              <w:t>חתימה</w:t>
            </w:r>
            <w:r w:rsidRPr="00F77CF5">
              <w:rPr>
                <w:rFonts w:ascii="David" w:hAnsi="David" w:cs="David"/>
                <w:rtl/>
              </w:rPr>
              <w:t>:</w:t>
            </w:r>
          </w:p>
        </w:tc>
      </w:tr>
      <w:tr w:rsidR="00322050" w:rsidRPr="00112639" w14:paraId="037AA88D" w14:textId="77777777" w:rsidTr="00B928F2">
        <w:trPr>
          <w:trHeight w:val="20"/>
        </w:trPr>
        <w:tc>
          <w:tcPr>
            <w:tcW w:w="376" w:type="dxa"/>
            <w:vMerge/>
            <w:vAlign w:val="center"/>
          </w:tcPr>
          <w:p w14:paraId="4399E572" w14:textId="77777777" w:rsidR="00322050" w:rsidRPr="00112639" w:rsidRDefault="00322050" w:rsidP="00732EEE">
            <w:pPr>
              <w:spacing w:beforeLines="60" w:before="144" w:afterLines="60" w:after="144"/>
              <w:jc w:val="center"/>
              <w:rPr>
                <w:rFonts w:ascii="David" w:hAnsi="David" w:cs="David"/>
                <w:rtl/>
              </w:rPr>
            </w:pPr>
          </w:p>
        </w:tc>
        <w:tc>
          <w:tcPr>
            <w:tcW w:w="3483" w:type="dxa"/>
            <w:vMerge/>
            <w:vAlign w:val="center"/>
          </w:tcPr>
          <w:p w14:paraId="0204170A" w14:textId="77777777" w:rsidR="00322050" w:rsidRPr="00112639" w:rsidRDefault="00322050" w:rsidP="00732EEE">
            <w:pPr>
              <w:spacing w:beforeLines="60" w:before="144" w:afterLines="60" w:after="144"/>
              <w:rPr>
                <w:rFonts w:ascii="David" w:hAnsi="David" w:cs="David"/>
                <w:rtl/>
              </w:rPr>
            </w:pPr>
          </w:p>
        </w:tc>
        <w:tc>
          <w:tcPr>
            <w:tcW w:w="6056" w:type="dxa"/>
            <w:gridSpan w:val="3"/>
            <w:vAlign w:val="center"/>
          </w:tcPr>
          <w:p w14:paraId="508BFC5C" w14:textId="0D07AAEC" w:rsidR="00322050" w:rsidRPr="00617D1C" w:rsidRDefault="00322050" w:rsidP="00732EEE">
            <w:pPr>
              <w:pStyle w:val="af3"/>
              <w:numPr>
                <w:ilvl w:val="0"/>
                <w:numId w:val="32"/>
              </w:numPr>
              <w:spacing w:before="120" w:after="120" w:line="360" w:lineRule="auto"/>
              <w:ind w:left="321" w:right="-57" w:hanging="321"/>
              <w:rPr>
                <w:rFonts w:ascii="David" w:hAnsi="David" w:cs="David"/>
                <w:rtl/>
              </w:rPr>
            </w:pPr>
            <w:r w:rsidRPr="00732EEE">
              <w:rPr>
                <w:rFonts w:ascii="David" w:hAnsi="David" w:cs="David" w:hint="eastAsia"/>
                <w:b/>
                <w:bCs/>
                <w:rtl/>
              </w:rPr>
              <w:t>שם</w:t>
            </w:r>
            <w:r w:rsidRPr="00617D1C">
              <w:rPr>
                <w:rFonts w:ascii="David" w:hAnsi="David" w:cs="David"/>
                <w:rtl/>
              </w:rPr>
              <w:t>: ___________________</w:t>
            </w:r>
            <w:r>
              <w:rPr>
                <w:rFonts w:ascii="David" w:hAnsi="David" w:cs="David" w:hint="cs"/>
                <w:rtl/>
              </w:rPr>
              <w:t xml:space="preserve"> </w:t>
            </w:r>
            <w:r w:rsidRPr="00732EEE">
              <w:rPr>
                <w:rFonts w:ascii="David" w:hAnsi="David" w:cs="David" w:hint="eastAsia"/>
                <w:b/>
                <w:bCs/>
                <w:rtl/>
              </w:rPr>
              <w:t>ת</w:t>
            </w:r>
            <w:r w:rsidRPr="00732EEE">
              <w:rPr>
                <w:rFonts w:ascii="David" w:hAnsi="David" w:cs="David"/>
                <w:b/>
                <w:bCs/>
                <w:rtl/>
              </w:rPr>
              <w:t>"ז</w:t>
            </w:r>
            <w:r w:rsidRPr="00617D1C">
              <w:rPr>
                <w:rFonts w:ascii="David" w:hAnsi="David" w:cs="David"/>
                <w:rtl/>
              </w:rPr>
              <w:t>:__________________</w:t>
            </w:r>
          </w:p>
          <w:p w14:paraId="255D3302" w14:textId="77777777" w:rsidR="00322050" w:rsidRPr="00F77CF5" w:rsidRDefault="00322050" w:rsidP="00732EEE">
            <w:pPr>
              <w:spacing w:before="120" w:after="120" w:line="360" w:lineRule="auto"/>
              <w:rPr>
                <w:rFonts w:ascii="David" w:hAnsi="David" w:cs="David"/>
                <w:rtl/>
              </w:rPr>
            </w:pPr>
            <w:r w:rsidRPr="00732EEE">
              <w:rPr>
                <w:rFonts w:ascii="David" w:hAnsi="David" w:cs="David" w:hint="eastAsia"/>
                <w:b/>
                <w:bCs/>
                <w:rtl/>
              </w:rPr>
              <w:t>חתימה</w:t>
            </w:r>
            <w:r w:rsidRPr="00F77CF5">
              <w:rPr>
                <w:rFonts w:ascii="David" w:hAnsi="David" w:cs="David"/>
                <w:rtl/>
              </w:rPr>
              <w:t>:</w:t>
            </w:r>
          </w:p>
        </w:tc>
      </w:tr>
    </w:tbl>
    <w:p w14:paraId="13A0CE04" w14:textId="77777777" w:rsidR="00322050" w:rsidRPr="00DD5CE5" w:rsidRDefault="00322050" w:rsidP="00742857">
      <w:pPr>
        <w:pStyle w:val="2-"/>
      </w:pPr>
      <w:bookmarkStart w:id="69" w:name="_Toc520271072"/>
      <w:r w:rsidRPr="00DD3F50">
        <w:rPr>
          <w:rtl/>
        </w:rPr>
        <w:br w:type="page"/>
      </w:r>
      <w:bookmarkStart w:id="70" w:name="_Toc3384449"/>
      <w:r w:rsidRPr="00DD5CE5">
        <w:rPr>
          <w:rFonts w:hint="cs"/>
          <w:rtl/>
        </w:rPr>
        <w:lastRenderedPageBreak/>
        <w:t>עמידה בתנאי הסף</w:t>
      </w:r>
      <w:r w:rsidRPr="00DD5CE5">
        <w:rPr>
          <w:rtl/>
        </w:rPr>
        <w:t xml:space="preserve"> של המכרז</w:t>
      </w:r>
      <w:bookmarkEnd w:id="69"/>
      <w:bookmarkEnd w:id="70"/>
    </w:p>
    <w:p w14:paraId="1B0C2A0D" w14:textId="77777777" w:rsidR="00322050" w:rsidRPr="005B1DF4" w:rsidRDefault="00322050" w:rsidP="00742857">
      <w:pPr>
        <w:pStyle w:val="3-0"/>
        <w:rPr>
          <w:u w:val="single"/>
          <w:rtl/>
        </w:rPr>
      </w:pPr>
      <w:r w:rsidRPr="005B1DF4">
        <w:rPr>
          <w:rFonts w:hint="cs"/>
          <w:rtl/>
        </w:rPr>
        <w:t xml:space="preserve">בהתאם לאמור בפרק זה המציע יפרט את עמידתו בתנאי הסף שפורט במכרז. </w:t>
      </w:r>
      <w:r w:rsidRPr="005B1DF4">
        <w:rPr>
          <w:rFonts w:hint="cs"/>
          <w:u w:val="single"/>
          <w:rtl/>
        </w:rPr>
        <w:t>רק מציע אשר עומד בכל תנאי הסף המפורטים להלן יוכל להתמודד במכרז.</w:t>
      </w:r>
    </w:p>
    <w:p w14:paraId="3CB5E9D9" w14:textId="77777777" w:rsidR="00322050" w:rsidRDefault="00322050" w:rsidP="00742857">
      <w:pPr>
        <w:pStyle w:val="3-"/>
      </w:pPr>
      <w:r w:rsidRPr="00390B5E">
        <w:rPr>
          <w:rFonts w:hint="cs"/>
          <w:rtl/>
        </w:rPr>
        <w:t>תנאי סף מנהליים</w:t>
      </w:r>
      <w:r>
        <w:rPr>
          <w:rFonts w:hint="cs"/>
          <w:rtl/>
        </w:rPr>
        <w:t xml:space="preserve">, </w:t>
      </w:r>
      <w:r w:rsidRPr="00732EEE">
        <w:rPr>
          <w:rFonts w:hint="cs"/>
          <w:rtl/>
        </w:rPr>
        <w:t>המציע מצהיר והמתחייב כי:</w:t>
      </w:r>
    </w:p>
    <w:p w14:paraId="29D8FB5B" w14:textId="55F51BB7" w:rsidR="00322050" w:rsidRPr="00322050" w:rsidRDefault="00322050" w:rsidP="00742857">
      <w:pPr>
        <w:pStyle w:val="4-"/>
        <w:rPr>
          <w:rtl/>
        </w:rPr>
      </w:pPr>
      <w:r w:rsidRPr="00732EEE">
        <w:rPr>
          <w:rFonts w:hint="eastAsia"/>
          <w:b/>
          <w:bCs/>
          <w:rtl/>
        </w:rPr>
        <w:t>תאגיד</w:t>
      </w:r>
      <w:r w:rsidRPr="00732EEE">
        <w:rPr>
          <w:b/>
          <w:bCs/>
          <w:rtl/>
        </w:rPr>
        <w:t xml:space="preserve"> </w:t>
      </w:r>
      <w:r w:rsidRPr="00732EEE">
        <w:rPr>
          <w:rFonts w:hint="eastAsia"/>
          <w:b/>
          <w:bCs/>
          <w:rtl/>
        </w:rPr>
        <w:t>רשום</w:t>
      </w:r>
      <w:r w:rsidRPr="00732EEE">
        <w:rPr>
          <w:b/>
          <w:bCs/>
          <w:rtl/>
        </w:rPr>
        <w:t xml:space="preserve"> </w:t>
      </w:r>
      <w:r w:rsidRPr="00732EEE">
        <w:rPr>
          <w:rFonts w:hint="eastAsia"/>
          <w:b/>
          <w:bCs/>
          <w:rtl/>
        </w:rPr>
        <w:t>כדין</w:t>
      </w:r>
      <w:r w:rsidRPr="00322050">
        <w:rPr>
          <w:rFonts w:hint="cs"/>
          <w:rtl/>
        </w:rPr>
        <w:t xml:space="preserve"> (</w:t>
      </w:r>
      <w:r w:rsidRPr="00B928F2">
        <w:rPr>
          <w:rFonts w:hint="eastAsia"/>
          <w:rtl/>
        </w:rPr>
        <w:t>יש</w:t>
      </w:r>
      <w:r w:rsidRPr="00B928F2">
        <w:rPr>
          <w:rtl/>
        </w:rPr>
        <w:t xml:space="preserve"> לסמן </w:t>
      </w:r>
      <w:r w:rsidRPr="00B928F2">
        <w:t>X</w:t>
      </w:r>
      <w:r w:rsidRPr="00B928F2">
        <w:rPr>
          <w:rtl/>
        </w:rPr>
        <w:t xml:space="preserve"> במקומות המיועדים לכך</w:t>
      </w:r>
      <w:r w:rsidRPr="00DD7663">
        <w:rPr>
          <w:rFonts w:hint="cs"/>
          <w:rtl/>
        </w:rPr>
        <w:t>)</w:t>
      </w:r>
      <w:r>
        <w:rPr>
          <w:rFonts w:hint="cs"/>
          <w:rtl/>
        </w:rPr>
        <w:t>:</w:t>
      </w:r>
    </w:p>
    <w:p w14:paraId="67CB4919" w14:textId="06CDBE63" w:rsidR="00B22BCA" w:rsidRDefault="00B22BCA" w:rsidP="00C83385">
      <w:pPr>
        <w:pStyle w:val="4-"/>
        <w:numPr>
          <w:ilvl w:val="0"/>
          <w:numId w:val="0"/>
        </w:numPr>
        <w:ind w:left="1588"/>
        <w:outlineLvl w:val="9"/>
        <w:rPr>
          <w:rtl/>
        </w:rPr>
      </w:pPr>
      <w:r>
        <w:rPr>
          <w:rFonts w:hint="cs"/>
          <w:rtl/>
        </w:rPr>
        <w:t>[</w:t>
      </w:r>
      <w:r w:rsidRPr="00DD7663">
        <w:rPr>
          <w:rFonts w:hint="cs"/>
          <w:rtl/>
        </w:rPr>
        <w:t xml:space="preserve">המציע יצרף את </w:t>
      </w:r>
      <w:r w:rsidRPr="00DD7663">
        <w:rPr>
          <w:rFonts w:hint="cs"/>
          <w:b/>
          <w:bCs/>
          <w:rtl/>
        </w:rPr>
        <w:t>נספח 1</w:t>
      </w:r>
      <w:r>
        <w:rPr>
          <w:rFonts w:hint="cs"/>
          <w:rtl/>
        </w:rPr>
        <w:t>, לצורך הוכחת עמידה בתנאי זה]</w:t>
      </w:r>
    </w:p>
    <w:p w14:paraId="042F9D84" w14:textId="7DB211D0" w:rsidR="00322050" w:rsidRDefault="00322050" w:rsidP="00C83385">
      <w:pPr>
        <w:spacing w:line="360" w:lineRule="auto"/>
        <w:ind w:left="720" w:firstLine="720"/>
        <w:jc w:val="both"/>
        <w:rPr>
          <w:rFonts w:ascii="David" w:hAnsi="David" w:cs="David"/>
          <w:rtl/>
        </w:rPr>
      </w:pPr>
      <w:r w:rsidRPr="001A2299">
        <w:rPr>
          <w:rFonts w:ascii="Segoe UI Symbol" w:eastAsia="MS Gothic" w:hAnsi="Segoe UI Symbol" w:cs="Segoe UI Symbol" w:hint="cs"/>
          <w:sz w:val="32"/>
          <w:szCs w:val="32"/>
          <w:rtl/>
        </w:rPr>
        <w:t>☐</w:t>
      </w:r>
      <w:r w:rsidRPr="00732EEE">
        <w:rPr>
          <w:rFonts w:hint="cs"/>
          <w:rtl/>
        </w:rPr>
        <w:t xml:space="preserve"> </w:t>
      </w:r>
      <w:r w:rsidRPr="008A1360">
        <w:rPr>
          <w:rFonts w:ascii="David" w:hAnsi="David" w:cs="David" w:hint="cs"/>
          <w:rtl/>
        </w:rPr>
        <w:t xml:space="preserve">הוא </w:t>
      </w:r>
      <w:r>
        <w:rPr>
          <w:rFonts w:ascii="David" w:hAnsi="David" w:cs="David"/>
          <w:rtl/>
        </w:rPr>
        <w:t>תאגיד רשום</w:t>
      </w:r>
      <w:r w:rsidRPr="008A1360">
        <w:rPr>
          <w:rFonts w:ascii="David" w:hAnsi="David" w:cs="David" w:hint="cs"/>
          <w:rtl/>
        </w:rPr>
        <w:t xml:space="preserve"> בישראל כדין.</w:t>
      </w:r>
    </w:p>
    <w:p w14:paraId="4087A8A0" w14:textId="3EC8E5B9" w:rsidR="00322050" w:rsidRDefault="00322050" w:rsidP="00742857">
      <w:pPr>
        <w:pStyle w:val="4-"/>
      </w:pPr>
      <w:r w:rsidRPr="001A2299">
        <w:rPr>
          <w:rFonts w:hint="eastAsia"/>
          <w:rtl/>
        </w:rPr>
        <w:t>עמידה</w:t>
      </w:r>
      <w:r w:rsidRPr="001A2299">
        <w:rPr>
          <w:rtl/>
        </w:rPr>
        <w:t xml:space="preserve"> </w:t>
      </w:r>
      <w:r w:rsidRPr="001A2299">
        <w:rPr>
          <w:rFonts w:hint="eastAsia"/>
          <w:rtl/>
        </w:rPr>
        <w:t>בחוק</w:t>
      </w:r>
      <w:r w:rsidRPr="001A2299">
        <w:rPr>
          <w:rtl/>
        </w:rPr>
        <w:t xml:space="preserve"> </w:t>
      </w:r>
      <w:r w:rsidRPr="001A2299">
        <w:rPr>
          <w:rFonts w:hint="eastAsia"/>
          <w:rtl/>
        </w:rPr>
        <w:t>עסקאות</w:t>
      </w:r>
      <w:r w:rsidRPr="001A2299">
        <w:rPr>
          <w:rtl/>
        </w:rPr>
        <w:t xml:space="preserve"> </w:t>
      </w:r>
      <w:r w:rsidRPr="001A2299">
        <w:rPr>
          <w:rFonts w:hint="eastAsia"/>
          <w:rtl/>
        </w:rPr>
        <w:t>גופים</w:t>
      </w:r>
      <w:r w:rsidRPr="001A2299">
        <w:rPr>
          <w:rtl/>
        </w:rPr>
        <w:t xml:space="preserve"> </w:t>
      </w:r>
      <w:r w:rsidRPr="001A2299">
        <w:rPr>
          <w:rFonts w:hint="eastAsia"/>
          <w:rtl/>
        </w:rPr>
        <w:t>ציבוריים</w:t>
      </w:r>
      <w:r w:rsidRPr="00322050">
        <w:rPr>
          <w:rFonts w:hint="cs"/>
          <w:rtl/>
        </w:rPr>
        <w:t xml:space="preserve"> (</w:t>
      </w:r>
      <w:r w:rsidRPr="00732EEE">
        <w:rPr>
          <w:rFonts w:hint="eastAsia"/>
          <w:i/>
          <w:iCs/>
          <w:rtl/>
        </w:rPr>
        <w:t>יש</w:t>
      </w:r>
      <w:r w:rsidRPr="00732EEE">
        <w:rPr>
          <w:i/>
          <w:iCs/>
          <w:rtl/>
        </w:rPr>
        <w:t xml:space="preserve"> לסמן </w:t>
      </w:r>
      <w:r w:rsidRPr="00732EEE">
        <w:rPr>
          <w:i/>
        </w:rPr>
        <w:t>X</w:t>
      </w:r>
      <w:r w:rsidRPr="00732EEE">
        <w:rPr>
          <w:i/>
          <w:iCs/>
          <w:rtl/>
        </w:rPr>
        <w:t xml:space="preserve"> במקומות המיועדים לכך</w:t>
      </w:r>
      <w:r w:rsidRPr="00DD7663">
        <w:rPr>
          <w:rFonts w:hint="cs"/>
          <w:rtl/>
        </w:rPr>
        <w:t>)</w:t>
      </w:r>
      <w:r>
        <w:rPr>
          <w:rFonts w:hint="cs"/>
          <w:rtl/>
        </w:rPr>
        <w:t>:</w:t>
      </w:r>
    </w:p>
    <w:p w14:paraId="2A95790F" w14:textId="21C915DB" w:rsidR="00B22BCA" w:rsidRDefault="00B22BCA" w:rsidP="00C83385">
      <w:pPr>
        <w:pStyle w:val="4-"/>
        <w:numPr>
          <w:ilvl w:val="0"/>
          <w:numId w:val="0"/>
        </w:numPr>
        <w:ind w:left="1588"/>
        <w:outlineLvl w:val="9"/>
        <w:rPr>
          <w:rtl/>
        </w:rPr>
      </w:pPr>
      <w:r>
        <w:rPr>
          <w:rFonts w:hint="cs"/>
          <w:rtl/>
        </w:rPr>
        <w:t xml:space="preserve">[המציע יצרף </w:t>
      </w:r>
      <w:r w:rsidRPr="00297440">
        <w:rPr>
          <w:rFonts w:hint="cs"/>
          <w:rtl/>
        </w:rPr>
        <w:t xml:space="preserve">את </w:t>
      </w:r>
      <w:r w:rsidRPr="00297440">
        <w:rPr>
          <w:rFonts w:hint="cs"/>
          <w:b/>
          <w:bCs/>
          <w:rtl/>
        </w:rPr>
        <w:t>נספח 2</w:t>
      </w:r>
      <w:r w:rsidRPr="00297440">
        <w:rPr>
          <w:rFonts w:hint="cs"/>
          <w:rtl/>
        </w:rPr>
        <w:t>, לצורך הוכחת</w:t>
      </w:r>
      <w:r>
        <w:rPr>
          <w:rFonts w:hint="cs"/>
          <w:rtl/>
        </w:rPr>
        <w:t xml:space="preserve"> עמידה בתנאי זה]</w:t>
      </w:r>
    </w:p>
    <w:p w14:paraId="2F5CD2E6" w14:textId="0C350F75" w:rsidR="00322050" w:rsidRDefault="00322050" w:rsidP="00C83385">
      <w:pPr>
        <w:pStyle w:val="4-"/>
        <w:numPr>
          <w:ilvl w:val="0"/>
          <w:numId w:val="0"/>
        </w:numPr>
        <w:ind w:left="1446"/>
        <w:outlineLvl w:val="9"/>
        <w:rPr>
          <w:rtl/>
        </w:rPr>
      </w:pPr>
      <w:r>
        <w:rPr>
          <w:rFonts w:ascii="Segoe UI Symbol" w:eastAsia="MS Gothic" w:hAnsi="Segoe UI Symbol" w:cs="Segoe UI Symbol" w:hint="cs"/>
          <w:sz w:val="32"/>
          <w:szCs w:val="32"/>
          <w:rtl/>
        </w:rPr>
        <w:t>☐</w:t>
      </w:r>
      <w:r w:rsidRPr="002470BC">
        <w:rPr>
          <w:rtl/>
        </w:rPr>
        <w:t xml:space="preserve"> </w:t>
      </w:r>
      <w:r>
        <w:rPr>
          <w:rFonts w:hint="cs"/>
          <w:rtl/>
        </w:rPr>
        <w:t>הוא מנהל את פנקסי החשבונות והרשומות שעליו לנהל על פי פק</w:t>
      </w:r>
      <w:r w:rsidR="0036327F">
        <w:rPr>
          <w:rFonts w:hint="cs"/>
          <w:rtl/>
        </w:rPr>
        <w:t>ו</w:t>
      </w:r>
      <w:r>
        <w:rPr>
          <w:rFonts w:hint="cs"/>
          <w:rtl/>
        </w:rPr>
        <w:t>דת מס הכנסה, וחוק מס ערך מוסף, התשל"ו-1975 ("</w:t>
      </w:r>
      <w:r>
        <w:rPr>
          <w:rFonts w:hint="cs"/>
          <w:b/>
          <w:bCs/>
          <w:rtl/>
        </w:rPr>
        <w:t>חוק מס ערך מוסף</w:t>
      </w:r>
      <w:r>
        <w:rPr>
          <w:rFonts w:hint="cs"/>
          <w:rtl/>
        </w:rPr>
        <w:t>"), או שהוא פטור מלנהלם.</w:t>
      </w:r>
    </w:p>
    <w:p w14:paraId="1713940E" w14:textId="3AEB44CD" w:rsidR="00322050" w:rsidRDefault="00322050" w:rsidP="00C83385">
      <w:pPr>
        <w:pStyle w:val="4-"/>
        <w:numPr>
          <w:ilvl w:val="0"/>
          <w:numId w:val="0"/>
        </w:numPr>
        <w:ind w:left="1446"/>
        <w:outlineLvl w:val="9"/>
        <w:rPr>
          <w:rtl/>
        </w:rPr>
      </w:pPr>
      <w:r w:rsidRPr="001A2299">
        <w:rPr>
          <w:rFonts w:ascii="Segoe UI Symbol" w:eastAsia="MS Gothic" w:hAnsi="Segoe UI Symbol" w:cs="Segoe UI Symbol" w:hint="cs"/>
          <w:sz w:val="32"/>
          <w:szCs w:val="32"/>
          <w:rtl/>
        </w:rPr>
        <w:t>☐</w:t>
      </w:r>
      <w:r w:rsidRPr="00BB4134">
        <w:rPr>
          <w:rtl/>
        </w:rPr>
        <w:t xml:space="preserve"> </w:t>
      </w:r>
      <w:r w:rsidRPr="00BB4134">
        <w:rPr>
          <w:rFonts w:hint="cs"/>
          <w:rtl/>
        </w:rPr>
        <w:t xml:space="preserve">הוא מדווח לפקיד השומה על הכנסותיו ומדווח למנהל </w:t>
      </w:r>
      <w:r w:rsidRPr="007D588F">
        <w:rPr>
          <w:rFonts w:hint="cs"/>
          <w:rtl/>
        </w:rPr>
        <w:t>על עסקאות שמוטל עליהן מס לפי חוק מס ערף</w:t>
      </w:r>
      <w:r>
        <w:rPr>
          <w:rFonts w:hint="cs"/>
          <w:rtl/>
        </w:rPr>
        <w:t xml:space="preserve"> מוסף.</w:t>
      </w:r>
    </w:p>
    <w:p w14:paraId="68695CFE" w14:textId="3FBDD7AB" w:rsidR="00322050" w:rsidRDefault="00322050" w:rsidP="00C83385">
      <w:pPr>
        <w:pStyle w:val="4-"/>
        <w:numPr>
          <w:ilvl w:val="0"/>
          <w:numId w:val="0"/>
        </w:numPr>
        <w:ind w:left="1446"/>
        <w:outlineLvl w:val="9"/>
        <w:rPr>
          <w:rtl/>
        </w:rPr>
      </w:pPr>
      <w:r w:rsidRPr="00B179A2">
        <w:rPr>
          <w:rFonts w:ascii="Segoe UI Symbol" w:eastAsia="MS Gothic" w:hAnsi="Segoe UI Symbol" w:cs="Segoe UI Symbol" w:hint="cs"/>
          <w:sz w:val="32"/>
          <w:szCs w:val="32"/>
          <w:rtl/>
        </w:rPr>
        <w:t>☐</w:t>
      </w:r>
      <w:r w:rsidRPr="001A2299">
        <w:rPr>
          <w:rFonts w:hint="cs"/>
          <w:rtl/>
        </w:rPr>
        <w:t xml:space="preserve"> </w:t>
      </w:r>
      <w:r>
        <w:rPr>
          <w:rFonts w:hint="cs"/>
          <w:rtl/>
        </w:rPr>
        <w:t>הוא</w:t>
      </w:r>
      <w:r w:rsidRPr="00512F2B">
        <w:rPr>
          <w:rtl/>
        </w:rPr>
        <w:t xml:space="preserve"> ו"בעל זיקה" אליו</w:t>
      </w:r>
      <w:r>
        <w:rPr>
          <w:rFonts w:hint="cs"/>
          <w:rtl/>
        </w:rPr>
        <w:t xml:space="preserve"> (</w:t>
      </w:r>
      <w:r w:rsidRPr="00780937">
        <w:rPr>
          <w:rtl/>
        </w:rPr>
        <w:t>כהגדרתו ב</w:t>
      </w:r>
      <w:r>
        <w:rPr>
          <w:rFonts w:hint="cs"/>
          <w:rtl/>
        </w:rPr>
        <w:t>ס' 2ב ל</w:t>
      </w:r>
      <w:r w:rsidRPr="00780937">
        <w:rPr>
          <w:rtl/>
        </w:rPr>
        <w:t xml:space="preserve">חוק עסקאות גופים ציבוריים התשל"ו-1976 (להלן: </w:t>
      </w:r>
      <w:r w:rsidRPr="00780937">
        <w:rPr>
          <w:b/>
          <w:bCs/>
          <w:rtl/>
        </w:rPr>
        <w:t>"חוק עסקאות גופים ציבוריים"</w:t>
      </w:r>
      <w:r w:rsidRPr="00780937">
        <w:rPr>
          <w:rtl/>
        </w:rPr>
        <w:t>)</w:t>
      </w:r>
      <w:r w:rsidRPr="00512F2B">
        <w:rPr>
          <w:rtl/>
        </w:rPr>
        <w:t xml:space="preserve"> </w:t>
      </w:r>
      <w:r w:rsidRPr="00512F2B">
        <w:rPr>
          <w:u w:val="single"/>
          <w:rtl/>
        </w:rPr>
        <w:t>לא הורשעו</w:t>
      </w:r>
      <w:r w:rsidRPr="00512F2B">
        <w:rPr>
          <w:rtl/>
        </w:rPr>
        <w:t xml:space="preserve"> עד למועד </w:t>
      </w:r>
      <w:r>
        <w:rPr>
          <w:rFonts w:hint="cs"/>
          <w:rtl/>
        </w:rPr>
        <w:t>הגשת ההצעה</w:t>
      </w:r>
      <w:r w:rsidRPr="00512F2B">
        <w:rPr>
          <w:rtl/>
        </w:rPr>
        <w:t xml:space="preserve"> (להלן: "</w:t>
      </w:r>
      <w:r w:rsidRPr="00512F2B">
        <w:rPr>
          <w:b/>
          <w:bCs/>
          <w:rtl/>
        </w:rPr>
        <w:t>מועד להגשה</w:t>
      </w:r>
      <w:r w:rsidRPr="00512F2B">
        <w:rPr>
          <w:rtl/>
        </w:rPr>
        <w:t>") ביותר משתי עבירות לפי חוק עובדים זרים התשנ"א - 1991 (להלן: "</w:t>
      </w:r>
      <w:r w:rsidRPr="00512F2B">
        <w:rPr>
          <w:b/>
          <w:bCs/>
          <w:rtl/>
        </w:rPr>
        <w:t>חוק עובדים זרים</w:t>
      </w:r>
      <w:r w:rsidRPr="00512F2B">
        <w:rPr>
          <w:rtl/>
        </w:rPr>
        <w:t xml:space="preserve">") </w:t>
      </w:r>
      <w:r>
        <w:rPr>
          <w:rFonts w:hint="cs"/>
          <w:rtl/>
        </w:rPr>
        <w:t xml:space="preserve">או לפי </w:t>
      </w:r>
      <w:r w:rsidRPr="00512F2B">
        <w:rPr>
          <w:rtl/>
        </w:rPr>
        <w:t>חוק שכר מינימום, התשמ"ז – 1987 (להלן: "</w:t>
      </w:r>
      <w:r w:rsidRPr="00512F2B">
        <w:rPr>
          <w:b/>
          <w:bCs/>
          <w:rtl/>
        </w:rPr>
        <w:t>חוק שכר מינימום</w:t>
      </w:r>
      <w:r w:rsidRPr="00512F2B">
        <w:rPr>
          <w:rtl/>
        </w:rPr>
        <w:t>") , או ש</w:t>
      </w:r>
      <w:r w:rsidRPr="00512F2B">
        <w:rPr>
          <w:u w:val="single"/>
          <w:rtl/>
        </w:rPr>
        <w:t>הורשעו</w:t>
      </w:r>
      <w:r w:rsidRPr="00512F2B">
        <w:rPr>
          <w:rtl/>
        </w:rPr>
        <w:t xml:space="preserve"> כאמור </w:t>
      </w:r>
      <w:r w:rsidRPr="00512F2B">
        <w:rPr>
          <w:u w:val="single"/>
          <w:rtl/>
        </w:rPr>
        <w:t>אך כבר חלפה שנה אחת</w:t>
      </w:r>
      <w:r w:rsidRPr="00512F2B">
        <w:rPr>
          <w:rtl/>
        </w:rPr>
        <w:t xml:space="preserve"> לפחות ממועד ההרשעה האחרונה ועד למועד </w:t>
      </w:r>
      <w:r>
        <w:rPr>
          <w:rFonts w:hint="cs"/>
          <w:rtl/>
        </w:rPr>
        <w:t>הגשת ההצעה</w:t>
      </w:r>
      <w:r w:rsidRPr="00512F2B">
        <w:rPr>
          <w:rtl/>
        </w:rPr>
        <w:t>.</w:t>
      </w:r>
    </w:p>
    <w:p w14:paraId="2D2160AE" w14:textId="6E229059" w:rsidR="00322050" w:rsidRPr="00C81C12" w:rsidRDefault="00322050" w:rsidP="00742857">
      <w:pPr>
        <w:pStyle w:val="4-"/>
        <w:rPr>
          <w:i/>
          <w:iCs/>
          <w:u w:val="single"/>
        </w:rPr>
      </w:pPr>
      <w:r w:rsidRPr="00C81C12">
        <w:rPr>
          <w:rFonts w:hint="cs"/>
          <w:rtl/>
        </w:rPr>
        <w:t>הוא עומד</w:t>
      </w:r>
      <w:r>
        <w:rPr>
          <w:rFonts w:hint="cs"/>
          <w:rtl/>
        </w:rPr>
        <w:t xml:space="preserve"> </w:t>
      </w:r>
      <w:r w:rsidRPr="001A2299">
        <w:rPr>
          <w:rFonts w:hint="cs"/>
          <w:rtl/>
        </w:rPr>
        <w:t>בדרישות ס' 2ב1 לחוק עסקאות גופים ציבוריים, בעניין ייצוג הולם לאנשים עם מוגבלות, באופן הבא</w:t>
      </w:r>
      <w:r>
        <w:rPr>
          <w:rFonts w:hint="cs"/>
          <w:rtl/>
        </w:rPr>
        <w:t xml:space="preserve"> </w:t>
      </w:r>
      <w:r w:rsidRPr="00DD7663">
        <w:rPr>
          <w:rFonts w:hint="cs"/>
          <w:rtl/>
        </w:rPr>
        <w:t>(</w:t>
      </w:r>
      <w:r w:rsidRPr="000277A0">
        <w:rPr>
          <w:rFonts w:hint="eastAsia"/>
          <w:i/>
          <w:iCs/>
          <w:rtl/>
        </w:rPr>
        <w:t>יש</w:t>
      </w:r>
      <w:r w:rsidRPr="000277A0">
        <w:rPr>
          <w:i/>
          <w:iCs/>
          <w:rtl/>
        </w:rPr>
        <w:t xml:space="preserve"> לסמן </w:t>
      </w:r>
      <w:r w:rsidRPr="000277A0">
        <w:rPr>
          <w:i/>
          <w:iCs/>
        </w:rPr>
        <w:t>X</w:t>
      </w:r>
      <w:r w:rsidRPr="000277A0">
        <w:rPr>
          <w:i/>
          <w:iCs/>
          <w:rtl/>
        </w:rPr>
        <w:t xml:space="preserve"> במקומות המיועדים לכך</w:t>
      </w:r>
      <w:r w:rsidRPr="00732EEE">
        <w:rPr>
          <w:rFonts w:hint="cs"/>
          <w:rtl/>
        </w:rPr>
        <w:t>)</w:t>
      </w:r>
      <w:r w:rsidRPr="00732EEE">
        <w:rPr>
          <w:rFonts w:hint="cs"/>
          <w:i/>
          <w:iCs/>
          <w:rtl/>
        </w:rPr>
        <w:t>:</w:t>
      </w:r>
    </w:p>
    <w:p w14:paraId="7486B5F8" w14:textId="3F0896A6" w:rsidR="00322050" w:rsidRPr="00780937" w:rsidRDefault="00322050" w:rsidP="00C83385">
      <w:pPr>
        <w:pStyle w:val="4-"/>
        <w:numPr>
          <w:ilvl w:val="0"/>
          <w:numId w:val="0"/>
        </w:numPr>
        <w:ind w:left="1440"/>
        <w:outlineLvl w:val="9"/>
        <w:rPr>
          <w:rtl/>
        </w:rPr>
      </w:pPr>
      <w:r w:rsidRPr="001A2299">
        <w:rPr>
          <w:rFonts w:ascii="Segoe UI Symbol" w:eastAsia="MS Gothic" w:hAnsi="Segoe UI Symbol" w:cs="Segoe UI Symbol" w:hint="cs"/>
          <w:sz w:val="32"/>
          <w:szCs w:val="32"/>
          <w:rtl/>
        </w:rPr>
        <w:t>☐</w:t>
      </w:r>
      <w:r>
        <w:rPr>
          <w:rFonts w:hint="cs"/>
          <w:rtl/>
        </w:rPr>
        <w:t xml:space="preserve"> </w:t>
      </w:r>
      <w:r w:rsidRPr="00780937">
        <w:rPr>
          <w:rtl/>
        </w:rPr>
        <w:t>הוראות סעיף 9 לחוק שוויון זכויות לאנשים עם מוגבלות, התשנ"ח</w:t>
      </w:r>
      <w:r>
        <w:rPr>
          <w:rFonts w:hint="cs"/>
          <w:rtl/>
        </w:rPr>
        <w:t>-</w:t>
      </w:r>
      <w:r w:rsidRPr="00780937">
        <w:rPr>
          <w:rtl/>
        </w:rPr>
        <w:t xml:space="preserve">1998 </w:t>
      </w:r>
      <w:r>
        <w:rPr>
          <w:rFonts w:hint="cs"/>
          <w:rtl/>
        </w:rPr>
        <w:t>(להלן: "</w:t>
      </w:r>
      <w:r w:rsidRPr="008B1B1A">
        <w:rPr>
          <w:rFonts w:hint="eastAsia"/>
          <w:b/>
          <w:bCs/>
          <w:rtl/>
        </w:rPr>
        <w:t>חוק</w:t>
      </w:r>
      <w:r w:rsidRPr="008B1B1A">
        <w:rPr>
          <w:b/>
          <w:bCs/>
          <w:rtl/>
        </w:rPr>
        <w:t xml:space="preserve"> </w:t>
      </w:r>
      <w:r w:rsidRPr="008B1B1A">
        <w:rPr>
          <w:rFonts w:hint="eastAsia"/>
          <w:b/>
          <w:bCs/>
          <w:rtl/>
        </w:rPr>
        <w:t>שוויון</w:t>
      </w:r>
      <w:r w:rsidRPr="008B1B1A">
        <w:rPr>
          <w:b/>
          <w:bCs/>
          <w:rtl/>
        </w:rPr>
        <w:t xml:space="preserve"> </w:t>
      </w:r>
      <w:r w:rsidRPr="008B1B1A">
        <w:rPr>
          <w:rFonts w:hint="eastAsia"/>
          <w:b/>
          <w:bCs/>
          <w:rtl/>
        </w:rPr>
        <w:t>זכויות</w:t>
      </w:r>
      <w:r>
        <w:rPr>
          <w:rFonts w:hint="cs"/>
          <w:rtl/>
        </w:rPr>
        <w:t xml:space="preserve">") </w:t>
      </w:r>
      <w:r w:rsidRPr="00780937">
        <w:rPr>
          <w:rtl/>
        </w:rPr>
        <w:t>לא חלות על המציע.</w:t>
      </w:r>
    </w:p>
    <w:p w14:paraId="6EFFE539" w14:textId="69FBD5C7" w:rsidR="00322050" w:rsidRPr="00780937" w:rsidRDefault="00322050" w:rsidP="00C83385">
      <w:pPr>
        <w:pStyle w:val="4-"/>
        <w:numPr>
          <w:ilvl w:val="0"/>
          <w:numId w:val="0"/>
        </w:numPr>
        <w:ind w:left="1440"/>
        <w:outlineLvl w:val="9"/>
      </w:pPr>
      <w:r w:rsidRPr="001A2299">
        <w:rPr>
          <w:rFonts w:ascii="Segoe UI Symbol" w:eastAsia="MS Gothic" w:hAnsi="Segoe UI Symbol" w:cs="Segoe UI Symbol" w:hint="cs"/>
          <w:sz w:val="32"/>
          <w:szCs w:val="32"/>
          <w:rtl/>
        </w:rPr>
        <w:t>☐</w:t>
      </w:r>
      <w:r>
        <w:rPr>
          <w:rFonts w:hint="cs"/>
          <w:rtl/>
        </w:rPr>
        <w:t xml:space="preserve"> </w:t>
      </w:r>
      <w:r w:rsidRPr="00780937">
        <w:rPr>
          <w:rtl/>
        </w:rPr>
        <w:t>הוראות סעיף 9 לחוק שוויון זכויות חלות על המציע והוא מקיים אותן.</w:t>
      </w:r>
      <w:r>
        <w:rPr>
          <w:rtl/>
        </w:rPr>
        <w:t xml:space="preserve"> </w:t>
      </w:r>
    </w:p>
    <w:p w14:paraId="0F6FD5F2" w14:textId="77777777" w:rsidR="00DC4C6E" w:rsidRDefault="00DC4C6E">
      <w:pPr>
        <w:bidi w:val="0"/>
        <w:spacing w:after="160" w:line="259" w:lineRule="auto"/>
        <w:rPr>
          <w:rFonts w:ascii="David" w:hAnsi="David" w:cs="David"/>
          <w:rtl/>
        </w:rPr>
      </w:pPr>
      <w:r>
        <w:rPr>
          <w:rtl/>
        </w:rPr>
        <w:br w:type="page"/>
      </w:r>
    </w:p>
    <w:p w14:paraId="6A09BEE7" w14:textId="1E892C29" w:rsidR="00322050" w:rsidRPr="001C1867" w:rsidRDefault="00322050" w:rsidP="00742857">
      <w:pPr>
        <w:pStyle w:val="5-"/>
      </w:pPr>
      <w:r w:rsidRPr="001C1867">
        <w:rPr>
          <w:rtl/>
        </w:rPr>
        <w:lastRenderedPageBreak/>
        <w:t xml:space="preserve">במקרה שהוראות סעיף 9 לחוק שוויון זכויות </w:t>
      </w:r>
      <w:r w:rsidRPr="001C1867">
        <w:rPr>
          <w:b/>
          <w:bCs/>
          <w:rtl/>
        </w:rPr>
        <w:t>חלות על המציע</w:t>
      </w:r>
      <w:r w:rsidRPr="001C1867">
        <w:rPr>
          <w:rtl/>
        </w:rPr>
        <w:t xml:space="preserve"> </w:t>
      </w:r>
      <w:r w:rsidRPr="00DD7663">
        <w:rPr>
          <w:rFonts w:hint="cs"/>
          <w:rtl/>
        </w:rPr>
        <w:t>(</w:t>
      </w:r>
      <w:r w:rsidRPr="000277A0">
        <w:rPr>
          <w:rFonts w:hint="eastAsia"/>
          <w:i/>
          <w:iCs/>
          <w:rtl/>
        </w:rPr>
        <w:t>יש</w:t>
      </w:r>
      <w:r w:rsidRPr="00732EEE">
        <w:rPr>
          <w:i/>
          <w:iCs/>
          <w:rtl/>
        </w:rPr>
        <w:t xml:space="preserve"> לסמן </w:t>
      </w:r>
      <w:r w:rsidRPr="000277A0">
        <w:rPr>
          <w:i/>
          <w:iCs/>
        </w:rPr>
        <w:t>X</w:t>
      </w:r>
      <w:r w:rsidRPr="000277A0">
        <w:rPr>
          <w:i/>
          <w:iCs/>
          <w:rtl/>
        </w:rPr>
        <w:t xml:space="preserve"> במקומות המיועדים לכך</w:t>
      </w:r>
      <w:r w:rsidRPr="00DD7663">
        <w:rPr>
          <w:rFonts w:hint="cs"/>
          <w:rtl/>
        </w:rPr>
        <w:t>)</w:t>
      </w:r>
      <w:r w:rsidRPr="001C1867">
        <w:rPr>
          <w:rtl/>
        </w:rPr>
        <w:t>:</w:t>
      </w:r>
    </w:p>
    <w:p w14:paraId="12EDA639" w14:textId="1EBA2D0B" w:rsidR="00322050" w:rsidRPr="00780937" w:rsidRDefault="00322050" w:rsidP="00C83385">
      <w:pPr>
        <w:pStyle w:val="5-"/>
        <w:numPr>
          <w:ilvl w:val="0"/>
          <w:numId w:val="0"/>
        </w:numPr>
        <w:ind w:left="2011"/>
        <w:outlineLvl w:val="9"/>
        <w:rPr>
          <w:rtl/>
        </w:rPr>
      </w:pPr>
      <w:r w:rsidRPr="001A2299">
        <w:rPr>
          <w:rFonts w:ascii="Segoe UI Symbol" w:eastAsia="MS Gothic" w:hAnsi="Segoe UI Symbol" w:cs="Segoe UI Symbol" w:hint="cs"/>
          <w:sz w:val="32"/>
          <w:szCs w:val="32"/>
          <w:rtl/>
        </w:rPr>
        <w:t>☐</w:t>
      </w:r>
      <w:r>
        <w:rPr>
          <w:rFonts w:hint="cs"/>
          <w:rtl/>
        </w:rPr>
        <w:t xml:space="preserve"> </w:t>
      </w:r>
      <w:r w:rsidRPr="00780937">
        <w:rPr>
          <w:rtl/>
        </w:rPr>
        <w:t>המציע מעסיק פחות מ-100 עובדים.</w:t>
      </w:r>
    </w:p>
    <w:p w14:paraId="420E8750" w14:textId="675EBDC9" w:rsidR="00322050" w:rsidRPr="00780937" w:rsidRDefault="00322050" w:rsidP="00C83385">
      <w:pPr>
        <w:pStyle w:val="5-"/>
        <w:numPr>
          <w:ilvl w:val="0"/>
          <w:numId w:val="0"/>
        </w:numPr>
        <w:ind w:left="2011"/>
        <w:outlineLvl w:val="9"/>
      </w:pPr>
      <w:r w:rsidRPr="001A2299">
        <w:rPr>
          <w:rFonts w:ascii="Segoe UI Symbol" w:eastAsia="MS Gothic" w:hAnsi="Segoe UI Symbol" w:cs="Segoe UI Symbol" w:hint="cs"/>
          <w:sz w:val="32"/>
          <w:szCs w:val="32"/>
          <w:rtl/>
        </w:rPr>
        <w:t>☐</w:t>
      </w:r>
      <w:r w:rsidRPr="00732EEE">
        <w:rPr>
          <w:rFonts w:hint="cs"/>
          <w:sz w:val="32"/>
          <w:szCs w:val="32"/>
          <w:rtl/>
        </w:rPr>
        <w:t xml:space="preserve"> </w:t>
      </w:r>
      <w:r w:rsidRPr="00780937">
        <w:rPr>
          <w:rtl/>
        </w:rPr>
        <w:t>המציע מעסיק 100 עובדים או יותר.</w:t>
      </w:r>
    </w:p>
    <w:p w14:paraId="4269E127" w14:textId="79C1785D" w:rsidR="00322050" w:rsidRPr="00390B5E" w:rsidRDefault="00322050" w:rsidP="00742857">
      <w:pPr>
        <w:pStyle w:val="5-"/>
      </w:pPr>
      <w:r w:rsidRPr="00780937">
        <w:rPr>
          <w:rtl/>
        </w:rPr>
        <w:t xml:space="preserve">במקרה שהמציע </w:t>
      </w:r>
      <w:r w:rsidRPr="002F3807">
        <w:rPr>
          <w:b/>
          <w:bCs/>
          <w:rtl/>
        </w:rPr>
        <w:t>מעסיק</w:t>
      </w:r>
      <w:r w:rsidRPr="00780937">
        <w:rPr>
          <w:rtl/>
        </w:rPr>
        <w:t xml:space="preserve"> 100 עובדים או יותר </w:t>
      </w:r>
      <w:r w:rsidRPr="001A2299">
        <w:rPr>
          <w:rFonts w:hint="cs"/>
          <w:i/>
          <w:iCs/>
          <w:rtl/>
        </w:rPr>
        <w:t>(יש</w:t>
      </w:r>
      <w:r w:rsidRPr="00732EEE">
        <w:rPr>
          <w:i/>
          <w:iCs/>
          <w:rtl/>
        </w:rPr>
        <w:t xml:space="preserve"> לסמן</w:t>
      </w:r>
      <w:r w:rsidRPr="00732EEE">
        <w:rPr>
          <w:i/>
        </w:rPr>
        <w:t xml:space="preserve">X </w:t>
      </w:r>
      <w:r w:rsidRPr="00732EEE">
        <w:rPr>
          <w:rFonts w:hint="cs"/>
          <w:i/>
          <w:iCs/>
          <w:rtl/>
        </w:rPr>
        <w:t xml:space="preserve"> </w:t>
      </w:r>
      <w:r w:rsidRPr="00732EEE">
        <w:rPr>
          <w:i/>
          <w:iCs/>
          <w:rtl/>
        </w:rPr>
        <w:t>במשבצת המתאימה</w:t>
      </w:r>
      <w:r w:rsidRPr="001A2299">
        <w:rPr>
          <w:rFonts w:hint="cs"/>
          <w:i/>
          <w:iCs/>
          <w:rtl/>
        </w:rPr>
        <w:t>)</w:t>
      </w:r>
      <w:r w:rsidRPr="001C1867">
        <w:rPr>
          <w:rtl/>
        </w:rPr>
        <w:t>:</w:t>
      </w:r>
    </w:p>
    <w:p w14:paraId="72EF6DE1" w14:textId="5F49E46B" w:rsidR="00322050" w:rsidRPr="00780937" w:rsidRDefault="00322050" w:rsidP="001317DE">
      <w:pPr>
        <w:pStyle w:val="5-"/>
        <w:numPr>
          <w:ilvl w:val="0"/>
          <w:numId w:val="0"/>
        </w:numPr>
        <w:ind w:left="2013"/>
        <w:outlineLvl w:val="9"/>
        <w:rPr>
          <w:rtl/>
        </w:rPr>
      </w:pPr>
      <w:r w:rsidRPr="001A2299">
        <w:rPr>
          <w:rFonts w:ascii="Segoe UI Symbol" w:eastAsia="MS Gothic" w:hAnsi="Segoe UI Symbol" w:cs="Segoe UI Symbol" w:hint="cs"/>
          <w:sz w:val="32"/>
          <w:szCs w:val="32"/>
          <w:rtl/>
        </w:rPr>
        <w:t>☐</w:t>
      </w:r>
      <w:r w:rsidRPr="00732EEE">
        <w:rPr>
          <w:rFonts w:hint="cs"/>
          <w:sz w:val="32"/>
          <w:szCs w:val="32"/>
          <w:rtl/>
        </w:rPr>
        <w:t xml:space="preserve"> </w:t>
      </w:r>
      <w:r w:rsidRPr="00780937">
        <w:rPr>
          <w:rtl/>
        </w:rPr>
        <w:t>המציע מתחייב כי ככל שיזכה במכרז יפנה למנהל הכללי של משרד העבודה והרווחה והשירותים החברתיים לשם</w:t>
      </w:r>
      <w:r w:rsidRPr="00780937">
        <w:t xml:space="preserve"> </w:t>
      </w:r>
      <w:r w:rsidRPr="00780937">
        <w:rPr>
          <w:rtl/>
        </w:rPr>
        <w:t>בחינת</w:t>
      </w:r>
      <w:r w:rsidRPr="00780937">
        <w:t xml:space="preserve"> </w:t>
      </w:r>
      <w:r w:rsidRPr="00780937">
        <w:rPr>
          <w:rtl/>
        </w:rPr>
        <w:t>יישום</w:t>
      </w:r>
      <w:r w:rsidRPr="00780937">
        <w:t xml:space="preserve"> </w:t>
      </w:r>
      <w:r w:rsidRPr="00780937">
        <w:rPr>
          <w:rtl/>
        </w:rPr>
        <w:t>חובותיו</w:t>
      </w:r>
      <w:r w:rsidRPr="00780937">
        <w:t xml:space="preserve"> </w:t>
      </w:r>
      <w:r w:rsidRPr="00780937">
        <w:rPr>
          <w:rtl/>
        </w:rPr>
        <w:t>לפי</w:t>
      </w:r>
      <w:r w:rsidRPr="00780937">
        <w:t xml:space="preserve"> </w:t>
      </w:r>
      <w:r w:rsidRPr="00780937">
        <w:rPr>
          <w:rtl/>
        </w:rPr>
        <w:t>סעיף</w:t>
      </w:r>
      <w:r w:rsidRPr="00780937">
        <w:t xml:space="preserve"> 9 </w:t>
      </w:r>
      <w:r w:rsidRPr="00780937">
        <w:rPr>
          <w:rtl/>
        </w:rPr>
        <w:t>לחוק שוויון</w:t>
      </w:r>
      <w:r w:rsidRPr="00780937">
        <w:t xml:space="preserve"> </w:t>
      </w:r>
      <w:r w:rsidRPr="00780937">
        <w:rPr>
          <w:rtl/>
        </w:rPr>
        <w:t>זכויות</w:t>
      </w:r>
      <w:r w:rsidRPr="00780937">
        <w:t>,</w:t>
      </w:r>
      <w:r>
        <w:t xml:space="preserve"> </w:t>
      </w:r>
      <w:r>
        <w:rPr>
          <w:rFonts w:hint="cs"/>
          <w:rtl/>
        </w:rPr>
        <w:t xml:space="preserve"> </w:t>
      </w:r>
      <w:r w:rsidRPr="00780937">
        <w:rPr>
          <w:rtl/>
        </w:rPr>
        <w:t>ובמקרה</w:t>
      </w:r>
      <w:r w:rsidRPr="00780937">
        <w:t xml:space="preserve"> </w:t>
      </w:r>
      <w:r w:rsidRPr="00780937">
        <w:rPr>
          <w:rtl/>
        </w:rPr>
        <w:t>הצורך</w:t>
      </w:r>
      <w:r w:rsidRPr="00780937">
        <w:t>–</w:t>
      </w:r>
      <w:r w:rsidRPr="00780937">
        <w:rPr>
          <w:rtl/>
        </w:rPr>
        <w:t xml:space="preserve"> לשם</w:t>
      </w:r>
      <w:r w:rsidRPr="00780937">
        <w:t xml:space="preserve"> </w:t>
      </w:r>
      <w:r w:rsidRPr="00780937">
        <w:rPr>
          <w:rtl/>
        </w:rPr>
        <w:t>קבלת הנחיות</w:t>
      </w:r>
      <w:r w:rsidRPr="00780937">
        <w:t xml:space="preserve"> </w:t>
      </w:r>
      <w:r w:rsidRPr="00780937">
        <w:rPr>
          <w:rtl/>
        </w:rPr>
        <w:t>בקשר</w:t>
      </w:r>
      <w:r w:rsidRPr="00780937">
        <w:t xml:space="preserve"> </w:t>
      </w:r>
      <w:r w:rsidRPr="00780937">
        <w:rPr>
          <w:rtl/>
        </w:rPr>
        <w:t>ליישומן</w:t>
      </w:r>
      <w:r w:rsidRPr="00780937">
        <w:t>.</w:t>
      </w:r>
    </w:p>
    <w:p w14:paraId="66575356" w14:textId="6307CD40" w:rsidR="00322050" w:rsidRPr="00780937" w:rsidRDefault="00322050" w:rsidP="001317DE">
      <w:pPr>
        <w:pStyle w:val="5-"/>
        <w:numPr>
          <w:ilvl w:val="0"/>
          <w:numId w:val="0"/>
        </w:numPr>
        <w:ind w:left="2013"/>
        <w:outlineLvl w:val="9"/>
      </w:pPr>
      <w:r w:rsidRPr="001A2299">
        <w:rPr>
          <w:rFonts w:ascii="Segoe UI Symbol" w:eastAsia="MS Gothic" w:hAnsi="Segoe UI Symbol" w:cs="Segoe UI Symbol" w:hint="cs"/>
          <w:sz w:val="32"/>
          <w:szCs w:val="32"/>
          <w:rtl/>
        </w:rPr>
        <w:t>☐</w:t>
      </w:r>
      <w:r w:rsidRPr="00732EEE">
        <w:rPr>
          <w:rFonts w:hint="cs"/>
          <w:sz w:val="32"/>
          <w:szCs w:val="32"/>
          <w:rtl/>
        </w:rPr>
        <w:t xml:space="preserve"> </w:t>
      </w:r>
      <w:r w:rsidRPr="00780937">
        <w:rPr>
          <w:rtl/>
        </w:rPr>
        <w:t xml:space="preserve">המציע </w:t>
      </w:r>
      <w:r>
        <w:rPr>
          <w:rFonts w:hint="cs"/>
          <w:rtl/>
        </w:rPr>
        <w:t>פנה בעבר</w:t>
      </w:r>
      <w:r w:rsidRPr="00780937">
        <w:rPr>
          <w:rtl/>
        </w:rPr>
        <w:t xml:space="preserve"> למנהל הכללי של משרד העבודה והרווחה והשירותים החברתיים לשם בחינת</w:t>
      </w:r>
      <w:r>
        <w:t xml:space="preserve"> </w:t>
      </w:r>
      <w:r w:rsidRPr="00780937">
        <w:rPr>
          <w:rtl/>
        </w:rPr>
        <w:t>יישום</w:t>
      </w:r>
      <w:r w:rsidRPr="00780937">
        <w:t xml:space="preserve"> </w:t>
      </w:r>
      <w:r w:rsidRPr="00780937">
        <w:rPr>
          <w:rtl/>
        </w:rPr>
        <w:t>חובותיו</w:t>
      </w:r>
      <w:r w:rsidRPr="00780937">
        <w:t xml:space="preserve"> </w:t>
      </w:r>
      <w:r w:rsidRPr="00780937">
        <w:rPr>
          <w:rtl/>
        </w:rPr>
        <w:t>לפי</w:t>
      </w:r>
      <w:r w:rsidRPr="00780937">
        <w:t xml:space="preserve"> </w:t>
      </w:r>
      <w:r w:rsidRPr="00780937">
        <w:rPr>
          <w:rtl/>
        </w:rPr>
        <w:t>סעיף</w:t>
      </w:r>
      <w:r w:rsidRPr="00780937">
        <w:t xml:space="preserve"> 9 </w:t>
      </w:r>
      <w:r w:rsidRPr="00780937">
        <w:rPr>
          <w:rtl/>
        </w:rPr>
        <w:t>לחוק שוויון</w:t>
      </w:r>
      <w:r w:rsidRPr="00780937">
        <w:t xml:space="preserve"> </w:t>
      </w:r>
      <w:r w:rsidRPr="00780937">
        <w:rPr>
          <w:rtl/>
        </w:rPr>
        <w:t xml:space="preserve">זכויות, ואם קיבל הנחיות ליישום חובותיו </w:t>
      </w:r>
      <w:r w:rsidRPr="00390B5E">
        <w:rPr>
          <w:rtl/>
        </w:rPr>
        <w:t>פעל ליישומן</w:t>
      </w:r>
      <w:r w:rsidRPr="00780937">
        <w:rPr>
          <w:rtl/>
        </w:rPr>
        <w:t>.</w:t>
      </w:r>
    </w:p>
    <w:p w14:paraId="3F24FB29" w14:textId="4C395125" w:rsidR="00322050" w:rsidRDefault="00322050" w:rsidP="00742857">
      <w:pPr>
        <w:pStyle w:val="4-"/>
      </w:pPr>
      <w:r w:rsidRPr="00732EEE">
        <w:rPr>
          <w:rFonts w:hint="cs"/>
          <w:b/>
          <w:bCs/>
          <w:rtl/>
        </w:rPr>
        <w:t>כנס מציעים</w:t>
      </w:r>
      <w:r>
        <w:rPr>
          <w:rFonts w:hint="cs"/>
          <w:rtl/>
        </w:rPr>
        <w:t xml:space="preserve"> </w:t>
      </w:r>
      <w:r w:rsidRPr="00322050">
        <w:rPr>
          <w:rFonts w:hint="cs"/>
          <w:rtl/>
        </w:rPr>
        <w:t>(</w:t>
      </w:r>
      <w:r w:rsidRPr="00B928F2">
        <w:rPr>
          <w:rFonts w:hint="eastAsia"/>
          <w:rtl/>
        </w:rPr>
        <w:t>יש</w:t>
      </w:r>
      <w:r w:rsidRPr="00B928F2">
        <w:rPr>
          <w:rtl/>
        </w:rPr>
        <w:t xml:space="preserve"> לסמן </w:t>
      </w:r>
      <w:r w:rsidRPr="00B928F2">
        <w:t>X</w:t>
      </w:r>
      <w:r w:rsidRPr="00B928F2">
        <w:rPr>
          <w:rtl/>
        </w:rPr>
        <w:t xml:space="preserve"> במקומות המיועדים לכך</w:t>
      </w:r>
      <w:r w:rsidRPr="00DD7663">
        <w:rPr>
          <w:rFonts w:hint="cs"/>
          <w:rtl/>
        </w:rPr>
        <w:t>)</w:t>
      </w:r>
      <w:r>
        <w:rPr>
          <w:rFonts w:hint="cs"/>
          <w:rtl/>
        </w:rPr>
        <w:t>:</w:t>
      </w:r>
    </w:p>
    <w:p w14:paraId="08C42379" w14:textId="4DEAD0EE" w:rsidR="00322050" w:rsidRDefault="00322050" w:rsidP="001317DE">
      <w:pPr>
        <w:pStyle w:val="4-"/>
        <w:numPr>
          <w:ilvl w:val="0"/>
          <w:numId w:val="0"/>
        </w:numPr>
        <w:ind w:left="1446" w:firstLine="142"/>
        <w:outlineLvl w:val="9"/>
        <w:rPr>
          <w:rtl/>
        </w:rPr>
      </w:pPr>
      <w:r w:rsidRPr="001A2299">
        <w:rPr>
          <w:rFonts w:ascii="Segoe UI Symbol" w:eastAsia="MS Gothic" w:hAnsi="Segoe UI Symbol" w:cs="Segoe UI Symbol" w:hint="cs"/>
          <w:sz w:val="32"/>
          <w:szCs w:val="32"/>
          <w:rtl/>
        </w:rPr>
        <w:t>☐</w:t>
      </w:r>
      <w:r>
        <w:rPr>
          <w:rFonts w:hint="cs"/>
          <w:rtl/>
        </w:rPr>
        <w:t xml:space="preserve"> </w:t>
      </w:r>
      <w:r w:rsidRPr="00F81260">
        <w:rPr>
          <w:rtl/>
        </w:rPr>
        <w:t>נציג</w:t>
      </w:r>
      <w:r>
        <w:rPr>
          <w:rFonts w:hint="cs"/>
          <w:rtl/>
        </w:rPr>
        <w:t xml:space="preserve">י המציע </w:t>
      </w:r>
      <w:r w:rsidRPr="00F81260">
        <w:rPr>
          <w:rtl/>
        </w:rPr>
        <w:t>השתת</w:t>
      </w:r>
      <w:r>
        <w:rPr>
          <w:rFonts w:hint="cs"/>
          <w:rtl/>
        </w:rPr>
        <w:t>פו</w:t>
      </w:r>
      <w:r w:rsidRPr="00F81260">
        <w:rPr>
          <w:rtl/>
        </w:rPr>
        <w:t xml:space="preserve"> בכנס המציעים ונרשמו ברשימת הנוכחים</w:t>
      </w:r>
      <w:r>
        <w:rPr>
          <w:rFonts w:hint="cs"/>
          <w:rtl/>
        </w:rPr>
        <w:t xml:space="preserve">. </w:t>
      </w:r>
    </w:p>
    <w:p w14:paraId="679188AF" w14:textId="77777777" w:rsidR="00322050" w:rsidRDefault="00322050" w:rsidP="00742857">
      <w:pPr>
        <w:pStyle w:val="5-"/>
      </w:pPr>
      <w:r>
        <w:rPr>
          <w:rFonts w:hint="cs"/>
          <w:rtl/>
        </w:rPr>
        <w:t>להלן פרטי המשתתפים בכנס:</w:t>
      </w:r>
    </w:p>
    <w:tbl>
      <w:tblPr>
        <w:bidiVisual/>
        <w:tblW w:w="9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
        <w:gridCol w:w="569"/>
        <w:gridCol w:w="2948"/>
        <w:gridCol w:w="2268"/>
        <w:gridCol w:w="3118"/>
      </w:tblGrid>
      <w:tr w:rsidR="00DC4C6E" w:rsidRPr="00BB4134" w14:paraId="20B56A72" w14:textId="77777777" w:rsidTr="00DC4C6E">
        <w:trPr>
          <w:jc w:val="center"/>
        </w:trPr>
        <w:tc>
          <w:tcPr>
            <w:tcW w:w="825" w:type="dxa"/>
            <w:tcBorders>
              <w:top w:val="nil"/>
              <w:left w:val="nil"/>
              <w:bottom w:val="nil"/>
              <w:right w:val="single" w:sz="4" w:space="0" w:color="auto"/>
            </w:tcBorders>
            <w:shd w:val="clear" w:color="auto" w:fill="auto"/>
          </w:tcPr>
          <w:p w14:paraId="55359676" w14:textId="77777777" w:rsidR="00DC4C6E" w:rsidRPr="00895DDD" w:rsidRDefault="00DC4C6E" w:rsidP="00732EEE">
            <w:pPr>
              <w:spacing w:before="120" w:after="120"/>
              <w:jc w:val="center"/>
              <w:rPr>
                <w:rFonts w:ascii="David" w:hAnsi="David" w:cs="David"/>
                <w:rtl/>
              </w:rPr>
            </w:pPr>
          </w:p>
        </w:tc>
        <w:tc>
          <w:tcPr>
            <w:tcW w:w="569" w:type="dxa"/>
            <w:tcBorders>
              <w:left w:val="single" w:sz="4" w:space="0" w:color="auto"/>
              <w:right w:val="single" w:sz="4" w:space="0" w:color="auto"/>
            </w:tcBorders>
            <w:shd w:val="clear" w:color="auto" w:fill="BFBFBF" w:themeFill="background1" w:themeFillShade="BF"/>
          </w:tcPr>
          <w:p w14:paraId="6296F6DE" w14:textId="4B3442C5" w:rsidR="00DC4C6E" w:rsidRPr="00DC4C6E" w:rsidRDefault="00DC4C6E" w:rsidP="00732EEE">
            <w:pPr>
              <w:spacing w:before="120" w:after="120"/>
              <w:jc w:val="center"/>
              <w:rPr>
                <w:rFonts w:ascii="David" w:hAnsi="David" w:cs="David"/>
                <w:b/>
                <w:bCs/>
                <w:rtl/>
              </w:rPr>
            </w:pPr>
            <w:r w:rsidRPr="00DC4C6E">
              <w:rPr>
                <w:rFonts w:ascii="David" w:hAnsi="David" w:cs="David" w:hint="cs"/>
                <w:b/>
                <w:bCs/>
                <w:rtl/>
              </w:rPr>
              <w:t>מס'</w:t>
            </w:r>
          </w:p>
        </w:tc>
        <w:tc>
          <w:tcPr>
            <w:tcW w:w="2948" w:type="dxa"/>
            <w:tcBorders>
              <w:left w:val="single" w:sz="4" w:space="0" w:color="auto"/>
            </w:tcBorders>
            <w:shd w:val="clear" w:color="auto" w:fill="BFBFBF" w:themeFill="background1" w:themeFillShade="BF"/>
            <w:vAlign w:val="center"/>
          </w:tcPr>
          <w:p w14:paraId="03DA147F" w14:textId="436DB3C9" w:rsidR="00DC4C6E" w:rsidRPr="00DC4C6E" w:rsidRDefault="00DC4C6E" w:rsidP="00732EEE">
            <w:pPr>
              <w:spacing w:before="120" w:after="120"/>
              <w:jc w:val="center"/>
              <w:rPr>
                <w:rFonts w:ascii="David" w:hAnsi="David" w:cs="David"/>
                <w:b/>
                <w:bCs/>
                <w:rtl/>
              </w:rPr>
            </w:pPr>
            <w:r w:rsidRPr="00DC4C6E">
              <w:rPr>
                <w:rFonts w:ascii="David" w:hAnsi="David" w:cs="David"/>
                <w:b/>
                <w:bCs/>
                <w:rtl/>
              </w:rPr>
              <w:t>שם מלא</w:t>
            </w:r>
          </w:p>
        </w:tc>
        <w:tc>
          <w:tcPr>
            <w:tcW w:w="2268" w:type="dxa"/>
            <w:shd w:val="clear" w:color="auto" w:fill="BFBFBF" w:themeFill="background1" w:themeFillShade="BF"/>
            <w:vAlign w:val="center"/>
          </w:tcPr>
          <w:p w14:paraId="605107A1" w14:textId="77777777" w:rsidR="00DC4C6E" w:rsidRPr="00DC4C6E" w:rsidRDefault="00DC4C6E" w:rsidP="00732EEE">
            <w:pPr>
              <w:spacing w:before="120" w:after="120"/>
              <w:jc w:val="center"/>
              <w:rPr>
                <w:rFonts w:ascii="David" w:hAnsi="David" w:cs="David"/>
                <w:b/>
                <w:bCs/>
                <w:rtl/>
              </w:rPr>
            </w:pPr>
            <w:r w:rsidRPr="00DC4C6E">
              <w:rPr>
                <w:rFonts w:ascii="David" w:hAnsi="David" w:cs="David"/>
                <w:b/>
                <w:bCs/>
                <w:rtl/>
              </w:rPr>
              <w:t>ת.ז</w:t>
            </w:r>
          </w:p>
        </w:tc>
        <w:tc>
          <w:tcPr>
            <w:tcW w:w="3118" w:type="dxa"/>
            <w:shd w:val="clear" w:color="auto" w:fill="BFBFBF" w:themeFill="background1" w:themeFillShade="BF"/>
            <w:vAlign w:val="center"/>
          </w:tcPr>
          <w:p w14:paraId="1F9E8DDF" w14:textId="77777777" w:rsidR="00DC4C6E" w:rsidRPr="00DC4C6E" w:rsidRDefault="00DC4C6E" w:rsidP="00732EEE">
            <w:pPr>
              <w:spacing w:before="120" w:after="120"/>
              <w:jc w:val="center"/>
              <w:rPr>
                <w:rFonts w:ascii="David" w:hAnsi="David" w:cs="David"/>
                <w:b/>
                <w:bCs/>
                <w:rtl/>
              </w:rPr>
            </w:pPr>
            <w:r w:rsidRPr="00DC4C6E">
              <w:rPr>
                <w:rFonts w:ascii="David" w:hAnsi="David" w:cs="David"/>
                <w:b/>
                <w:bCs/>
                <w:rtl/>
              </w:rPr>
              <w:t>תפקיד</w:t>
            </w:r>
          </w:p>
        </w:tc>
      </w:tr>
      <w:tr w:rsidR="00DC4C6E" w:rsidRPr="00BB4134" w14:paraId="1283DF0F" w14:textId="77777777" w:rsidTr="00DC4C6E">
        <w:trPr>
          <w:jc w:val="center"/>
        </w:trPr>
        <w:tc>
          <w:tcPr>
            <w:tcW w:w="825" w:type="dxa"/>
            <w:tcBorders>
              <w:top w:val="nil"/>
              <w:left w:val="nil"/>
              <w:bottom w:val="nil"/>
              <w:right w:val="single" w:sz="4" w:space="0" w:color="auto"/>
            </w:tcBorders>
          </w:tcPr>
          <w:p w14:paraId="6AC1675C" w14:textId="77777777" w:rsidR="00DC4C6E" w:rsidRPr="00732EEE" w:rsidRDefault="00DC4C6E" w:rsidP="00732EEE">
            <w:pPr>
              <w:spacing w:before="120" w:after="120"/>
              <w:jc w:val="center"/>
              <w:rPr>
                <w:rFonts w:ascii="David" w:hAnsi="David" w:cs="David"/>
                <w:rtl/>
              </w:rPr>
            </w:pPr>
          </w:p>
        </w:tc>
        <w:tc>
          <w:tcPr>
            <w:tcW w:w="569" w:type="dxa"/>
            <w:tcBorders>
              <w:left w:val="single" w:sz="4" w:space="0" w:color="auto"/>
              <w:bottom w:val="single" w:sz="4" w:space="0" w:color="auto"/>
              <w:right w:val="single" w:sz="4" w:space="0" w:color="auto"/>
            </w:tcBorders>
          </w:tcPr>
          <w:p w14:paraId="396B39BB" w14:textId="1C11A1D7" w:rsidR="00DC4C6E" w:rsidRPr="00732EEE" w:rsidRDefault="00DC4C6E" w:rsidP="00732EEE">
            <w:pPr>
              <w:spacing w:before="120" w:after="120"/>
              <w:jc w:val="center"/>
              <w:rPr>
                <w:rFonts w:ascii="David" w:hAnsi="David" w:cs="David"/>
                <w:rtl/>
              </w:rPr>
            </w:pPr>
            <w:r>
              <w:rPr>
                <w:rFonts w:ascii="David" w:hAnsi="David" w:cs="David" w:hint="cs"/>
                <w:rtl/>
              </w:rPr>
              <w:t>1</w:t>
            </w:r>
          </w:p>
        </w:tc>
        <w:tc>
          <w:tcPr>
            <w:tcW w:w="2948" w:type="dxa"/>
            <w:tcBorders>
              <w:left w:val="single" w:sz="4" w:space="0" w:color="auto"/>
              <w:bottom w:val="single" w:sz="4" w:space="0" w:color="auto"/>
            </w:tcBorders>
            <w:vAlign w:val="center"/>
          </w:tcPr>
          <w:p w14:paraId="18A72D5C" w14:textId="54897C1D" w:rsidR="00DC4C6E" w:rsidRPr="00732EEE" w:rsidRDefault="00DC4C6E" w:rsidP="00732EEE">
            <w:pPr>
              <w:spacing w:before="120" w:after="120"/>
              <w:jc w:val="center"/>
              <w:rPr>
                <w:rFonts w:ascii="David" w:hAnsi="David" w:cs="David"/>
                <w:rtl/>
              </w:rPr>
            </w:pPr>
          </w:p>
        </w:tc>
        <w:tc>
          <w:tcPr>
            <w:tcW w:w="2268" w:type="dxa"/>
            <w:tcBorders>
              <w:bottom w:val="single" w:sz="4" w:space="0" w:color="auto"/>
            </w:tcBorders>
            <w:vAlign w:val="center"/>
          </w:tcPr>
          <w:p w14:paraId="6083DC57" w14:textId="77777777" w:rsidR="00DC4C6E" w:rsidRPr="00732EEE" w:rsidRDefault="00DC4C6E" w:rsidP="00732EEE">
            <w:pPr>
              <w:spacing w:before="120" w:after="120"/>
              <w:jc w:val="center"/>
              <w:rPr>
                <w:rFonts w:ascii="David" w:hAnsi="David" w:cs="David"/>
                <w:rtl/>
              </w:rPr>
            </w:pPr>
          </w:p>
        </w:tc>
        <w:tc>
          <w:tcPr>
            <w:tcW w:w="3118" w:type="dxa"/>
            <w:tcBorders>
              <w:bottom w:val="single" w:sz="4" w:space="0" w:color="auto"/>
            </w:tcBorders>
            <w:vAlign w:val="center"/>
          </w:tcPr>
          <w:p w14:paraId="3DA8DF1B" w14:textId="77777777" w:rsidR="00DC4C6E" w:rsidRPr="001A2299" w:rsidRDefault="00DC4C6E" w:rsidP="00732EEE">
            <w:pPr>
              <w:spacing w:before="120" w:after="120"/>
              <w:jc w:val="center"/>
              <w:rPr>
                <w:rFonts w:ascii="David" w:hAnsi="David" w:cs="David"/>
                <w:rtl/>
              </w:rPr>
            </w:pPr>
          </w:p>
        </w:tc>
      </w:tr>
      <w:tr w:rsidR="00DC4C6E" w:rsidRPr="00BB4134" w14:paraId="7406CAA8" w14:textId="77777777" w:rsidTr="00DC4C6E">
        <w:trPr>
          <w:jc w:val="center"/>
        </w:trPr>
        <w:tc>
          <w:tcPr>
            <w:tcW w:w="825" w:type="dxa"/>
            <w:tcBorders>
              <w:top w:val="nil"/>
              <w:left w:val="nil"/>
              <w:bottom w:val="nil"/>
              <w:right w:val="single" w:sz="4" w:space="0" w:color="auto"/>
            </w:tcBorders>
          </w:tcPr>
          <w:p w14:paraId="68110A87" w14:textId="77777777" w:rsidR="00DC4C6E" w:rsidRPr="00732EEE" w:rsidRDefault="00DC4C6E" w:rsidP="00732EEE">
            <w:pPr>
              <w:spacing w:before="120" w:after="120"/>
              <w:jc w:val="center"/>
              <w:rPr>
                <w:rFonts w:ascii="David" w:hAnsi="David" w:cs="David"/>
                <w:rtl/>
              </w:rPr>
            </w:pPr>
          </w:p>
        </w:tc>
        <w:tc>
          <w:tcPr>
            <w:tcW w:w="569" w:type="dxa"/>
            <w:tcBorders>
              <w:left w:val="single" w:sz="4" w:space="0" w:color="auto"/>
              <w:bottom w:val="single" w:sz="4" w:space="0" w:color="auto"/>
              <w:right w:val="single" w:sz="4" w:space="0" w:color="auto"/>
            </w:tcBorders>
          </w:tcPr>
          <w:p w14:paraId="4CA7C107" w14:textId="220F064E" w:rsidR="00DC4C6E" w:rsidRPr="00732EEE" w:rsidRDefault="00DC4C6E" w:rsidP="00732EEE">
            <w:pPr>
              <w:spacing w:before="120" w:after="120"/>
              <w:jc w:val="center"/>
              <w:rPr>
                <w:rFonts w:ascii="David" w:hAnsi="David" w:cs="David"/>
                <w:rtl/>
              </w:rPr>
            </w:pPr>
            <w:r>
              <w:rPr>
                <w:rFonts w:ascii="David" w:hAnsi="David" w:cs="David" w:hint="cs"/>
                <w:rtl/>
              </w:rPr>
              <w:t>2</w:t>
            </w:r>
          </w:p>
        </w:tc>
        <w:tc>
          <w:tcPr>
            <w:tcW w:w="2948" w:type="dxa"/>
            <w:tcBorders>
              <w:left w:val="single" w:sz="4" w:space="0" w:color="auto"/>
              <w:bottom w:val="single" w:sz="4" w:space="0" w:color="auto"/>
            </w:tcBorders>
            <w:vAlign w:val="center"/>
          </w:tcPr>
          <w:p w14:paraId="70CDD334" w14:textId="61928290" w:rsidR="00DC4C6E" w:rsidRPr="00732EEE" w:rsidRDefault="00DC4C6E" w:rsidP="00732EEE">
            <w:pPr>
              <w:spacing w:before="120" w:after="120"/>
              <w:jc w:val="center"/>
              <w:rPr>
                <w:rFonts w:ascii="David" w:hAnsi="David" w:cs="David"/>
                <w:rtl/>
              </w:rPr>
            </w:pPr>
          </w:p>
        </w:tc>
        <w:tc>
          <w:tcPr>
            <w:tcW w:w="2268" w:type="dxa"/>
            <w:tcBorders>
              <w:bottom w:val="single" w:sz="4" w:space="0" w:color="auto"/>
            </w:tcBorders>
            <w:vAlign w:val="center"/>
          </w:tcPr>
          <w:p w14:paraId="232C5CE4" w14:textId="77777777" w:rsidR="00DC4C6E" w:rsidRPr="00732EEE" w:rsidRDefault="00DC4C6E" w:rsidP="00732EEE">
            <w:pPr>
              <w:spacing w:before="120" w:after="120"/>
              <w:jc w:val="center"/>
              <w:rPr>
                <w:rFonts w:ascii="David" w:hAnsi="David" w:cs="David"/>
                <w:rtl/>
              </w:rPr>
            </w:pPr>
          </w:p>
        </w:tc>
        <w:tc>
          <w:tcPr>
            <w:tcW w:w="3118" w:type="dxa"/>
            <w:tcBorders>
              <w:bottom w:val="single" w:sz="4" w:space="0" w:color="auto"/>
            </w:tcBorders>
            <w:vAlign w:val="center"/>
          </w:tcPr>
          <w:p w14:paraId="77F458FD" w14:textId="77777777" w:rsidR="00DC4C6E" w:rsidRPr="001A2299" w:rsidRDefault="00DC4C6E" w:rsidP="00732EEE">
            <w:pPr>
              <w:spacing w:before="120" w:after="120"/>
              <w:jc w:val="center"/>
              <w:rPr>
                <w:rFonts w:ascii="David" w:hAnsi="David" w:cs="David"/>
                <w:rtl/>
              </w:rPr>
            </w:pPr>
          </w:p>
        </w:tc>
      </w:tr>
      <w:tr w:rsidR="00DC4C6E" w:rsidRPr="00BB4134" w14:paraId="6E0A86D1" w14:textId="77777777" w:rsidTr="00DC4C6E">
        <w:trPr>
          <w:jc w:val="center"/>
        </w:trPr>
        <w:tc>
          <w:tcPr>
            <w:tcW w:w="825" w:type="dxa"/>
            <w:tcBorders>
              <w:top w:val="nil"/>
              <w:left w:val="nil"/>
              <w:bottom w:val="nil"/>
              <w:right w:val="nil"/>
            </w:tcBorders>
          </w:tcPr>
          <w:p w14:paraId="43998CD6" w14:textId="77777777" w:rsidR="00DC4C6E" w:rsidRPr="00732EEE" w:rsidRDefault="00DC4C6E" w:rsidP="00732EEE">
            <w:pPr>
              <w:spacing w:before="120" w:after="120"/>
              <w:jc w:val="center"/>
              <w:rPr>
                <w:rFonts w:ascii="David" w:hAnsi="David" w:cs="David"/>
                <w:rtl/>
              </w:rPr>
            </w:pPr>
          </w:p>
        </w:tc>
        <w:tc>
          <w:tcPr>
            <w:tcW w:w="569" w:type="dxa"/>
            <w:tcBorders>
              <w:top w:val="single" w:sz="4" w:space="0" w:color="auto"/>
              <w:left w:val="nil"/>
              <w:bottom w:val="nil"/>
              <w:right w:val="nil"/>
            </w:tcBorders>
          </w:tcPr>
          <w:p w14:paraId="0806B233" w14:textId="77777777" w:rsidR="00DC4C6E" w:rsidRPr="00732EEE" w:rsidRDefault="00DC4C6E" w:rsidP="00732EEE">
            <w:pPr>
              <w:spacing w:before="120" w:after="120"/>
              <w:jc w:val="center"/>
              <w:rPr>
                <w:rFonts w:ascii="David" w:hAnsi="David" w:cs="David"/>
                <w:rtl/>
              </w:rPr>
            </w:pPr>
          </w:p>
        </w:tc>
        <w:tc>
          <w:tcPr>
            <w:tcW w:w="2948" w:type="dxa"/>
            <w:tcBorders>
              <w:top w:val="single" w:sz="4" w:space="0" w:color="auto"/>
              <w:left w:val="nil"/>
              <w:bottom w:val="nil"/>
              <w:right w:val="nil"/>
            </w:tcBorders>
            <w:vAlign w:val="center"/>
          </w:tcPr>
          <w:p w14:paraId="74BCC6AE" w14:textId="5AA506E7" w:rsidR="00DC4C6E" w:rsidRPr="00732EEE" w:rsidRDefault="00DC4C6E" w:rsidP="00732EEE">
            <w:pPr>
              <w:spacing w:before="120" w:after="120"/>
              <w:jc w:val="center"/>
              <w:rPr>
                <w:rFonts w:ascii="David" w:hAnsi="David" w:cs="David"/>
                <w:rtl/>
              </w:rPr>
            </w:pPr>
          </w:p>
        </w:tc>
        <w:tc>
          <w:tcPr>
            <w:tcW w:w="2268" w:type="dxa"/>
            <w:tcBorders>
              <w:top w:val="single" w:sz="4" w:space="0" w:color="auto"/>
              <w:left w:val="nil"/>
              <w:bottom w:val="nil"/>
              <w:right w:val="nil"/>
            </w:tcBorders>
            <w:vAlign w:val="center"/>
          </w:tcPr>
          <w:p w14:paraId="091EF25B" w14:textId="77777777" w:rsidR="00DC4C6E" w:rsidRPr="00732EEE" w:rsidRDefault="00DC4C6E" w:rsidP="00732EEE">
            <w:pPr>
              <w:spacing w:before="120" w:after="120"/>
              <w:jc w:val="center"/>
              <w:rPr>
                <w:rFonts w:ascii="David" w:hAnsi="David" w:cs="David"/>
                <w:rtl/>
              </w:rPr>
            </w:pPr>
          </w:p>
        </w:tc>
        <w:tc>
          <w:tcPr>
            <w:tcW w:w="3118" w:type="dxa"/>
            <w:tcBorders>
              <w:top w:val="single" w:sz="4" w:space="0" w:color="auto"/>
              <w:left w:val="nil"/>
              <w:bottom w:val="nil"/>
              <w:right w:val="nil"/>
            </w:tcBorders>
            <w:vAlign w:val="center"/>
          </w:tcPr>
          <w:p w14:paraId="03444B54" w14:textId="77777777" w:rsidR="00DC4C6E" w:rsidRPr="00BB4134" w:rsidRDefault="00DC4C6E" w:rsidP="00732EEE">
            <w:pPr>
              <w:spacing w:before="120" w:after="120"/>
              <w:jc w:val="center"/>
              <w:rPr>
                <w:rFonts w:ascii="David" w:hAnsi="David" w:cs="David"/>
                <w:rtl/>
              </w:rPr>
            </w:pPr>
          </w:p>
        </w:tc>
      </w:tr>
    </w:tbl>
    <w:p w14:paraId="5549EA1D" w14:textId="4605F35B" w:rsidR="00322050" w:rsidRDefault="00322050" w:rsidP="00742857">
      <w:pPr>
        <w:pStyle w:val="4-"/>
      </w:pPr>
      <w:r w:rsidRPr="00732EEE">
        <w:rPr>
          <w:b/>
          <w:bCs/>
          <w:rtl/>
        </w:rPr>
        <w:t>עצמאות המציע ממציעים אחרים במכרז</w:t>
      </w:r>
      <w:r>
        <w:rPr>
          <w:rFonts w:hint="cs"/>
          <w:rtl/>
        </w:rPr>
        <w:t xml:space="preserve"> </w:t>
      </w:r>
      <w:r w:rsidRPr="00322050">
        <w:rPr>
          <w:rFonts w:hint="cs"/>
          <w:rtl/>
        </w:rPr>
        <w:t>(</w:t>
      </w:r>
      <w:r w:rsidRPr="00732EEE">
        <w:rPr>
          <w:rFonts w:hint="eastAsia"/>
          <w:i/>
          <w:iCs/>
          <w:rtl/>
        </w:rPr>
        <w:t>יש</w:t>
      </w:r>
      <w:r w:rsidRPr="00732EEE">
        <w:rPr>
          <w:i/>
          <w:iCs/>
          <w:rtl/>
        </w:rPr>
        <w:t xml:space="preserve"> לסמן </w:t>
      </w:r>
      <w:r w:rsidRPr="00732EEE">
        <w:rPr>
          <w:i/>
        </w:rPr>
        <w:t>X</w:t>
      </w:r>
      <w:r w:rsidRPr="00732EEE">
        <w:rPr>
          <w:i/>
          <w:iCs/>
          <w:rtl/>
        </w:rPr>
        <w:t xml:space="preserve"> במקומות המיועדים לכך</w:t>
      </w:r>
      <w:r w:rsidRPr="00DD7663">
        <w:rPr>
          <w:rFonts w:hint="cs"/>
          <w:rtl/>
        </w:rPr>
        <w:t>)</w:t>
      </w:r>
      <w:r>
        <w:rPr>
          <w:rFonts w:hint="cs"/>
          <w:rtl/>
        </w:rPr>
        <w:t>:</w:t>
      </w:r>
    </w:p>
    <w:p w14:paraId="0FA74ADB" w14:textId="526F3245" w:rsidR="00322050" w:rsidRPr="007951BE" w:rsidRDefault="00322050" w:rsidP="001317DE">
      <w:pPr>
        <w:pStyle w:val="4-"/>
        <w:numPr>
          <w:ilvl w:val="0"/>
          <w:numId w:val="0"/>
        </w:numPr>
        <w:ind w:left="1586"/>
        <w:outlineLvl w:val="9"/>
        <w:rPr>
          <w:rFonts w:eastAsia="MS Gothic"/>
          <w:rtl/>
        </w:rPr>
      </w:pPr>
      <w:r w:rsidRPr="007951BE">
        <w:rPr>
          <w:rFonts w:ascii="Segoe UI Symbol" w:eastAsia="MS Gothic" w:hAnsi="Segoe UI Symbol" w:cs="Segoe UI Symbol" w:hint="cs"/>
          <w:sz w:val="32"/>
          <w:szCs w:val="32"/>
          <w:rtl/>
        </w:rPr>
        <w:t>☐</w:t>
      </w:r>
      <w:r w:rsidRPr="007951BE">
        <w:rPr>
          <w:rFonts w:eastAsia="MS Gothic"/>
          <w:sz w:val="32"/>
          <w:szCs w:val="32"/>
          <w:rtl/>
        </w:rPr>
        <w:t xml:space="preserve"> </w:t>
      </w:r>
      <w:r w:rsidRPr="007951BE">
        <w:rPr>
          <w:rFonts w:eastAsia="MS Gothic" w:hint="cs"/>
          <w:rtl/>
        </w:rPr>
        <w:t>הוא</w:t>
      </w:r>
      <w:r w:rsidRPr="007951BE">
        <w:rPr>
          <w:rFonts w:eastAsia="MS Gothic"/>
          <w:rtl/>
        </w:rPr>
        <w:t xml:space="preserve"> </w:t>
      </w:r>
      <w:r w:rsidRPr="007951BE">
        <w:rPr>
          <w:rFonts w:eastAsia="MS Gothic" w:hint="cs"/>
          <w:rtl/>
        </w:rPr>
        <w:t>אינו</w:t>
      </w:r>
      <w:r w:rsidRPr="007951BE">
        <w:rPr>
          <w:rFonts w:eastAsia="MS Gothic"/>
          <w:rtl/>
        </w:rPr>
        <w:t xml:space="preserve"> </w:t>
      </w:r>
      <w:r w:rsidRPr="007951BE">
        <w:rPr>
          <w:rFonts w:eastAsia="MS Gothic" w:hint="cs"/>
          <w:rtl/>
        </w:rPr>
        <w:t>מחזיק</w:t>
      </w:r>
      <w:r w:rsidRPr="007951BE">
        <w:rPr>
          <w:rFonts w:eastAsia="MS Gothic"/>
          <w:rtl/>
        </w:rPr>
        <w:t xml:space="preserve"> </w:t>
      </w:r>
      <w:r w:rsidRPr="007951BE">
        <w:rPr>
          <w:rFonts w:eastAsia="MS Gothic" w:hint="cs"/>
          <w:rtl/>
        </w:rPr>
        <w:t>או</w:t>
      </w:r>
      <w:r w:rsidRPr="007951BE">
        <w:rPr>
          <w:rFonts w:eastAsia="MS Gothic"/>
          <w:rtl/>
        </w:rPr>
        <w:t xml:space="preserve"> </w:t>
      </w:r>
      <w:r w:rsidRPr="007951BE">
        <w:rPr>
          <w:rFonts w:eastAsia="MS Gothic" w:hint="cs"/>
          <w:rtl/>
        </w:rPr>
        <w:t>מו</w:t>
      </w:r>
      <w:r w:rsidRPr="007951BE">
        <w:rPr>
          <w:rFonts w:eastAsia="MS Gothic"/>
          <w:rtl/>
        </w:rPr>
        <w:t xml:space="preserve">חזק על ידי מציע אחר במכרז במישרין או בעקיפין ב-25% או יותר מאמצעי שליטה, כהגדרתו בחוק ניירות ערך. </w:t>
      </w:r>
    </w:p>
    <w:p w14:paraId="1FEF71C0" w14:textId="09D6024B" w:rsidR="00322050" w:rsidRPr="007951BE" w:rsidRDefault="00322050" w:rsidP="001317DE">
      <w:pPr>
        <w:pStyle w:val="4-"/>
        <w:numPr>
          <w:ilvl w:val="0"/>
          <w:numId w:val="0"/>
        </w:numPr>
        <w:ind w:left="1586"/>
        <w:outlineLvl w:val="9"/>
        <w:rPr>
          <w:rFonts w:eastAsia="MS Gothic"/>
          <w:rtl/>
        </w:rPr>
      </w:pPr>
      <w:r w:rsidRPr="007951BE">
        <w:rPr>
          <w:rFonts w:ascii="Segoe UI Symbol" w:eastAsia="MS Gothic" w:hAnsi="Segoe UI Symbol" w:cs="Segoe UI Symbol" w:hint="cs"/>
          <w:sz w:val="32"/>
          <w:szCs w:val="32"/>
          <w:rtl/>
        </w:rPr>
        <w:t>☐</w:t>
      </w:r>
      <w:r w:rsidRPr="007951BE">
        <w:rPr>
          <w:rFonts w:eastAsia="MS Gothic"/>
          <w:sz w:val="32"/>
          <w:szCs w:val="32"/>
          <w:rtl/>
        </w:rPr>
        <w:t xml:space="preserve"> </w:t>
      </w:r>
      <w:r w:rsidRPr="007951BE">
        <w:rPr>
          <w:rFonts w:eastAsia="MS Gothic" w:hint="cs"/>
          <w:rtl/>
        </w:rPr>
        <w:t>גורם</w:t>
      </w:r>
      <w:r w:rsidRPr="007951BE">
        <w:rPr>
          <w:rFonts w:eastAsia="MS Gothic"/>
          <w:rtl/>
        </w:rPr>
        <w:t xml:space="preserve"> </w:t>
      </w:r>
      <w:r w:rsidRPr="007951BE">
        <w:rPr>
          <w:rFonts w:eastAsia="MS Gothic" w:hint="cs"/>
          <w:rtl/>
        </w:rPr>
        <w:t>אחד</w:t>
      </w:r>
      <w:r w:rsidRPr="007951BE">
        <w:rPr>
          <w:rFonts w:eastAsia="MS Gothic"/>
          <w:rtl/>
        </w:rPr>
        <w:t xml:space="preserve"> </w:t>
      </w:r>
      <w:r w:rsidRPr="007951BE">
        <w:rPr>
          <w:rFonts w:eastAsia="MS Gothic" w:hint="cs"/>
          <w:rtl/>
        </w:rPr>
        <w:t>אינו</w:t>
      </w:r>
      <w:r w:rsidRPr="007951BE">
        <w:rPr>
          <w:rFonts w:eastAsia="MS Gothic"/>
          <w:rtl/>
        </w:rPr>
        <w:t xml:space="preserve"> </w:t>
      </w:r>
      <w:r w:rsidRPr="007951BE">
        <w:rPr>
          <w:rFonts w:eastAsia="MS Gothic" w:hint="cs"/>
          <w:rtl/>
        </w:rPr>
        <w:t>מחזיק</w:t>
      </w:r>
      <w:r w:rsidRPr="007951BE">
        <w:rPr>
          <w:rFonts w:eastAsia="MS Gothic"/>
          <w:rtl/>
        </w:rPr>
        <w:t xml:space="preserve"> </w:t>
      </w:r>
      <w:r w:rsidRPr="007951BE">
        <w:rPr>
          <w:rFonts w:eastAsia="MS Gothic" w:hint="cs"/>
          <w:rtl/>
        </w:rPr>
        <w:t>ב</w:t>
      </w:r>
      <w:r w:rsidRPr="007951BE">
        <w:rPr>
          <w:rFonts w:eastAsia="MS Gothic"/>
          <w:rtl/>
        </w:rPr>
        <w:t xml:space="preserve">-25% </w:t>
      </w:r>
      <w:r w:rsidRPr="007951BE">
        <w:rPr>
          <w:rFonts w:eastAsia="MS Gothic" w:hint="cs"/>
          <w:rtl/>
        </w:rPr>
        <w:t>או</w:t>
      </w:r>
      <w:r w:rsidRPr="007951BE">
        <w:rPr>
          <w:rFonts w:eastAsia="MS Gothic"/>
          <w:rtl/>
        </w:rPr>
        <w:t xml:space="preserve"> </w:t>
      </w:r>
      <w:r w:rsidRPr="007951BE">
        <w:rPr>
          <w:rFonts w:eastAsia="MS Gothic" w:hint="cs"/>
          <w:rtl/>
        </w:rPr>
        <w:t>יותר</w:t>
      </w:r>
      <w:r w:rsidRPr="007951BE">
        <w:rPr>
          <w:rFonts w:eastAsia="MS Gothic"/>
          <w:rtl/>
        </w:rPr>
        <w:t xml:space="preserve"> </w:t>
      </w:r>
      <w:r w:rsidRPr="007951BE">
        <w:rPr>
          <w:rFonts w:eastAsia="MS Gothic" w:hint="cs"/>
          <w:rtl/>
        </w:rPr>
        <w:t>מאמצעי</w:t>
      </w:r>
      <w:r w:rsidRPr="007951BE">
        <w:rPr>
          <w:rFonts w:eastAsia="MS Gothic"/>
          <w:rtl/>
        </w:rPr>
        <w:t xml:space="preserve"> </w:t>
      </w:r>
      <w:r w:rsidRPr="007951BE">
        <w:rPr>
          <w:rFonts w:eastAsia="MS Gothic" w:hint="cs"/>
          <w:rtl/>
        </w:rPr>
        <w:t>שליטה</w:t>
      </w:r>
      <w:r w:rsidRPr="007951BE">
        <w:rPr>
          <w:rFonts w:eastAsia="MS Gothic"/>
          <w:rtl/>
        </w:rPr>
        <w:t xml:space="preserve"> </w:t>
      </w:r>
      <w:r w:rsidRPr="007951BE">
        <w:rPr>
          <w:rFonts w:eastAsia="MS Gothic" w:hint="cs"/>
          <w:rtl/>
        </w:rPr>
        <w:t>בו</w:t>
      </w:r>
      <w:r w:rsidRPr="007951BE">
        <w:rPr>
          <w:rFonts w:eastAsia="MS Gothic"/>
          <w:rtl/>
        </w:rPr>
        <w:t xml:space="preserve"> </w:t>
      </w:r>
      <w:r w:rsidRPr="007951BE">
        <w:rPr>
          <w:rFonts w:eastAsia="MS Gothic" w:hint="cs"/>
          <w:rtl/>
        </w:rPr>
        <w:t>וכן</w:t>
      </w:r>
      <w:r w:rsidRPr="007951BE">
        <w:rPr>
          <w:rFonts w:eastAsia="MS Gothic"/>
          <w:rtl/>
        </w:rPr>
        <w:t xml:space="preserve"> </w:t>
      </w:r>
      <w:r w:rsidRPr="007951BE">
        <w:rPr>
          <w:rFonts w:eastAsia="MS Gothic" w:hint="cs"/>
          <w:rtl/>
        </w:rPr>
        <w:t>במציע</w:t>
      </w:r>
      <w:r w:rsidRPr="007951BE">
        <w:rPr>
          <w:rFonts w:eastAsia="MS Gothic"/>
          <w:rtl/>
        </w:rPr>
        <w:t xml:space="preserve"> </w:t>
      </w:r>
      <w:r w:rsidRPr="007951BE">
        <w:rPr>
          <w:rFonts w:eastAsia="MS Gothic" w:hint="cs"/>
          <w:rtl/>
        </w:rPr>
        <w:t>נוסף</w:t>
      </w:r>
      <w:r w:rsidRPr="007951BE">
        <w:rPr>
          <w:rFonts w:eastAsia="MS Gothic"/>
          <w:rtl/>
        </w:rPr>
        <w:t xml:space="preserve"> </w:t>
      </w:r>
      <w:r w:rsidRPr="007951BE">
        <w:rPr>
          <w:rFonts w:eastAsia="MS Gothic" w:hint="cs"/>
          <w:rtl/>
        </w:rPr>
        <w:t>במכרז</w:t>
      </w:r>
      <w:r w:rsidRPr="007951BE">
        <w:rPr>
          <w:rFonts w:eastAsia="MS Gothic"/>
          <w:rtl/>
        </w:rPr>
        <w:t xml:space="preserve">, </w:t>
      </w:r>
      <w:r w:rsidRPr="007951BE">
        <w:rPr>
          <w:rFonts w:eastAsia="MS Gothic" w:hint="cs"/>
          <w:rtl/>
        </w:rPr>
        <w:t>בנפרד</w:t>
      </w:r>
      <w:r w:rsidRPr="007951BE">
        <w:rPr>
          <w:rFonts w:eastAsia="MS Gothic"/>
          <w:rtl/>
        </w:rPr>
        <w:t xml:space="preserve">, </w:t>
      </w:r>
      <w:r w:rsidRPr="007951BE">
        <w:rPr>
          <w:rFonts w:eastAsia="MS Gothic" w:hint="cs"/>
          <w:rtl/>
        </w:rPr>
        <w:t>כהגדרתם</w:t>
      </w:r>
      <w:r w:rsidRPr="007951BE">
        <w:rPr>
          <w:rFonts w:eastAsia="MS Gothic"/>
          <w:rtl/>
        </w:rPr>
        <w:t xml:space="preserve"> </w:t>
      </w:r>
      <w:r w:rsidRPr="007951BE">
        <w:rPr>
          <w:rFonts w:eastAsia="MS Gothic" w:hint="cs"/>
          <w:rtl/>
        </w:rPr>
        <w:t>בחוק</w:t>
      </w:r>
      <w:r w:rsidRPr="007951BE">
        <w:rPr>
          <w:rFonts w:eastAsia="MS Gothic"/>
          <w:rtl/>
        </w:rPr>
        <w:t xml:space="preserve"> </w:t>
      </w:r>
      <w:r w:rsidRPr="007951BE">
        <w:rPr>
          <w:rFonts w:eastAsia="MS Gothic" w:hint="cs"/>
          <w:rtl/>
        </w:rPr>
        <w:t>ניירות</w:t>
      </w:r>
      <w:r w:rsidRPr="007951BE">
        <w:rPr>
          <w:rFonts w:eastAsia="MS Gothic"/>
          <w:rtl/>
        </w:rPr>
        <w:t xml:space="preserve"> </w:t>
      </w:r>
      <w:r w:rsidRPr="007951BE">
        <w:rPr>
          <w:rFonts w:eastAsia="MS Gothic" w:hint="cs"/>
          <w:rtl/>
        </w:rPr>
        <w:t>ערך</w:t>
      </w:r>
      <w:r w:rsidRPr="007951BE">
        <w:rPr>
          <w:rFonts w:eastAsia="MS Gothic"/>
          <w:rtl/>
        </w:rPr>
        <w:t xml:space="preserve">. </w:t>
      </w:r>
    </w:p>
    <w:p w14:paraId="3FEBA373" w14:textId="77777777" w:rsidR="00322050" w:rsidRPr="007951BE" w:rsidRDefault="00322050" w:rsidP="001317DE">
      <w:pPr>
        <w:pStyle w:val="4-"/>
        <w:numPr>
          <w:ilvl w:val="0"/>
          <w:numId w:val="0"/>
        </w:numPr>
        <w:ind w:left="860" w:firstLine="720"/>
        <w:outlineLvl w:val="9"/>
        <w:rPr>
          <w:rFonts w:eastAsia="MS Gothic"/>
          <w:rtl/>
        </w:rPr>
      </w:pPr>
      <w:r w:rsidRPr="007951BE">
        <w:rPr>
          <w:rFonts w:ascii="Segoe UI Symbol" w:eastAsia="MS Gothic" w:hAnsi="Segoe UI Symbol" w:cs="Segoe UI Symbol" w:hint="cs"/>
          <w:sz w:val="32"/>
          <w:szCs w:val="32"/>
          <w:rtl/>
        </w:rPr>
        <w:t>☐</w:t>
      </w:r>
      <w:r w:rsidRPr="00732EEE">
        <w:rPr>
          <w:rFonts w:eastAsia="MS Gothic"/>
          <w:sz w:val="32"/>
          <w:szCs w:val="32"/>
          <w:rtl/>
        </w:rPr>
        <w:t xml:space="preserve"> </w:t>
      </w:r>
      <w:r w:rsidRPr="007951BE">
        <w:rPr>
          <w:rFonts w:eastAsia="MS Gothic" w:hint="cs"/>
          <w:rtl/>
        </w:rPr>
        <w:t>המציע</w:t>
      </w:r>
      <w:r w:rsidRPr="007951BE">
        <w:rPr>
          <w:rFonts w:eastAsia="MS Gothic"/>
          <w:rtl/>
        </w:rPr>
        <w:t xml:space="preserve"> </w:t>
      </w:r>
      <w:r w:rsidRPr="007951BE">
        <w:rPr>
          <w:rFonts w:eastAsia="MS Gothic" w:hint="cs"/>
          <w:rtl/>
        </w:rPr>
        <w:t>אינו</w:t>
      </w:r>
      <w:r w:rsidRPr="007951BE">
        <w:rPr>
          <w:rFonts w:eastAsia="MS Gothic"/>
          <w:rtl/>
        </w:rPr>
        <w:t xml:space="preserve"> </w:t>
      </w:r>
      <w:r w:rsidRPr="007951BE">
        <w:rPr>
          <w:rFonts w:eastAsia="MS Gothic" w:hint="cs"/>
          <w:rtl/>
        </w:rPr>
        <w:t>קבלן</w:t>
      </w:r>
      <w:r w:rsidRPr="007951BE">
        <w:rPr>
          <w:rFonts w:eastAsia="MS Gothic"/>
          <w:rtl/>
        </w:rPr>
        <w:t xml:space="preserve"> </w:t>
      </w:r>
      <w:r w:rsidRPr="007951BE">
        <w:rPr>
          <w:rFonts w:eastAsia="MS Gothic" w:hint="cs"/>
          <w:rtl/>
        </w:rPr>
        <w:t>משנה</w:t>
      </w:r>
      <w:r w:rsidRPr="007951BE">
        <w:rPr>
          <w:rFonts w:eastAsia="MS Gothic"/>
          <w:rtl/>
        </w:rPr>
        <w:t xml:space="preserve"> </w:t>
      </w:r>
      <w:r w:rsidRPr="007951BE">
        <w:rPr>
          <w:rFonts w:eastAsia="MS Gothic" w:hint="cs"/>
          <w:rtl/>
        </w:rPr>
        <w:t>של</w:t>
      </w:r>
      <w:r w:rsidRPr="007951BE">
        <w:rPr>
          <w:rFonts w:eastAsia="MS Gothic"/>
          <w:rtl/>
        </w:rPr>
        <w:t xml:space="preserve"> </w:t>
      </w:r>
      <w:r w:rsidRPr="007951BE">
        <w:rPr>
          <w:rFonts w:eastAsia="MS Gothic" w:hint="cs"/>
          <w:rtl/>
        </w:rPr>
        <w:t>מציע</w:t>
      </w:r>
      <w:r w:rsidRPr="007951BE">
        <w:rPr>
          <w:rFonts w:eastAsia="MS Gothic"/>
          <w:rtl/>
        </w:rPr>
        <w:t xml:space="preserve"> </w:t>
      </w:r>
      <w:r w:rsidRPr="007951BE">
        <w:rPr>
          <w:rFonts w:eastAsia="MS Gothic" w:hint="cs"/>
          <w:rtl/>
        </w:rPr>
        <w:t>אחר</w:t>
      </w:r>
      <w:r w:rsidRPr="007951BE">
        <w:rPr>
          <w:rFonts w:eastAsia="MS Gothic"/>
          <w:rtl/>
        </w:rPr>
        <w:t xml:space="preserve"> </w:t>
      </w:r>
      <w:r w:rsidRPr="007951BE">
        <w:rPr>
          <w:rFonts w:eastAsia="MS Gothic" w:hint="cs"/>
          <w:rtl/>
        </w:rPr>
        <w:t>במכרז</w:t>
      </w:r>
      <w:r w:rsidRPr="007951BE">
        <w:rPr>
          <w:rFonts w:eastAsia="MS Gothic"/>
          <w:rtl/>
        </w:rPr>
        <w:t xml:space="preserve">, </w:t>
      </w:r>
      <w:r w:rsidRPr="007951BE">
        <w:rPr>
          <w:rFonts w:eastAsia="MS Gothic" w:hint="cs"/>
          <w:rtl/>
        </w:rPr>
        <w:t>בקשר</w:t>
      </w:r>
      <w:r w:rsidRPr="007951BE">
        <w:rPr>
          <w:rFonts w:eastAsia="MS Gothic"/>
          <w:rtl/>
        </w:rPr>
        <w:t xml:space="preserve"> </w:t>
      </w:r>
      <w:r w:rsidRPr="007951BE">
        <w:rPr>
          <w:rFonts w:eastAsia="MS Gothic" w:hint="cs"/>
          <w:rtl/>
        </w:rPr>
        <w:t>עם</w:t>
      </w:r>
      <w:r w:rsidRPr="007951BE">
        <w:rPr>
          <w:rFonts w:eastAsia="MS Gothic"/>
          <w:rtl/>
        </w:rPr>
        <w:t xml:space="preserve"> ביצוע השירותים במכרז זה.</w:t>
      </w:r>
    </w:p>
    <w:p w14:paraId="3ECEE030" w14:textId="77777777" w:rsidR="0079017E" w:rsidRDefault="0079017E">
      <w:pPr>
        <w:bidi w:val="0"/>
        <w:spacing w:after="160" w:line="259" w:lineRule="auto"/>
        <w:rPr>
          <w:rFonts w:ascii="David" w:hAnsi="David" w:cs="David"/>
          <w:b/>
          <w:bCs/>
          <w:rtl/>
          <w14:scene3d>
            <w14:camera w14:prst="orthographicFront"/>
            <w14:lightRig w14:rig="threePt" w14:dir="t">
              <w14:rot w14:lat="0" w14:lon="0" w14:rev="0"/>
            </w14:lightRig>
          </w14:scene3d>
        </w:rPr>
      </w:pPr>
      <w:r>
        <w:rPr>
          <w:rtl/>
        </w:rPr>
        <w:br w:type="page"/>
      </w:r>
    </w:p>
    <w:p w14:paraId="48B42C84" w14:textId="52AFD6C3" w:rsidR="00793847" w:rsidRDefault="00793847" w:rsidP="00742857">
      <w:pPr>
        <w:pStyle w:val="4-1"/>
      </w:pPr>
      <w:r>
        <w:rPr>
          <w:rFonts w:hint="cs"/>
          <w:rtl/>
        </w:rPr>
        <w:lastRenderedPageBreak/>
        <w:t xml:space="preserve">קיום חובת שיתוף פעולה תעשייתי </w:t>
      </w:r>
      <w:r w:rsidRPr="00707A18">
        <w:rPr>
          <w:rtl/>
        </w:rPr>
        <w:t>(</w:t>
      </w:r>
      <w:r w:rsidRPr="00707A18">
        <w:rPr>
          <w:rFonts w:hint="eastAsia"/>
          <w:i/>
          <w:iCs/>
          <w:rtl/>
        </w:rPr>
        <w:t>יש</w:t>
      </w:r>
      <w:r w:rsidRPr="00707A18">
        <w:rPr>
          <w:i/>
          <w:iCs/>
          <w:rtl/>
        </w:rPr>
        <w:t xml:space="preserve"> לסמן </w:t>
      </w:r>
      <w:r w:rsidRPr="00707A18">
        <w:rPr>
          <w:i/>
          <w:iCs/>
        </w:rPr>
        <w:t>X</w:t>
      </w:r>
      <w:r w:rsidRPr="00707A18">
        <w:rPr>
          <w:i/>
          <w:iCs/>
          <w:rtl/>
        </w:rPr>
        <w:t xml:space="preserve"> במקומות המיועדים לכך</w:t>
      </w:r>
      <w:r w:rsidRPr="00707A18">
        <w:rPr>
          <w:rtl/>
        </w:rPr>
        <w:t>):</w:t>
      </w:r>
    </w:p>
    <w:p w14:paraId="431CA3A3" w14:textId="77777777" w:rsidR="006B5261" w:rsidRDefault="00793847" w:rsidP="001317DE">
      <w:pPr>
        <w:pStyle w:val="4-"/>
        <w:numPr>
          <w:ilvl w:val="0"/>
          <w:numId w:val="0"/>
        </w:numPr>
        <w:ind w:left="1588"/>
        <w:outlineLvl w:val="9"/>
      </w:pPr>
      <w:r w:rsidRPr="007951BE">
        <w:rPr>
          <w:rFonts w:ascii="Segoe UI Symbol" w:eastAsia="MS Gothic" w:hAnsi="Segoe UI Symbol" w:cs="Segoe UI Symbol" w:hint="cs"/>
          <w:sz w:val="32"/>
          <w:szCs w:val="32"/>
          <w:rtl/>
        </w:rPr>
        <w:t>☐</w:t>
      </w:r>
      <w:r w:rsidRPr="007951BE">
        <w:rPr>
          <w:rFonts w:eastAsia="MS Gothic"/>
          <w:sz w:val="32"/>
          <w:szCs w:val="32"/>
          <w:rtl/>
        </w:rPr>
        <w:t xml:space="preserve"> </w:t>
      </w:r>
      <w:r w:rsidR="006A5D81">
        <w:rPr>
          <w:rFonts w:hint="cs"/>
          <w:rtl/>
        </w:rPr>
        <w:t xml:space="preserve">המציע מתחייב לקיים שיתוף פעולה תעשייתי </w:t>
      </w:r>
      <w:r w:rsidR="006A5D81">
        <w:rPr>
          <w:rtl/>
        </w:rPr>
        <w:t>בהתאם</w:t>
      </w:r>
      <w:r w:rsidR="006A5D81">
        <w:rPr>
          <w:rFonts w:hint="cs"/>
          <w:rtl/>
        </w:rPr>
        <w:t xml:space="preserve"> ל</w:t>
      </w:r>
      <w:r w:rsidR="006A5D81">
        <w:rPr>
          <w:rtl/>
        </w:rPr>
        <w:t>תקנות חובת המכרזים (חובת שיתוף פעולה תעשייתי), התשס"ז-2007</w:t>
      </w:r>
      <w:r w:rsidR="006A5D81">
        <w:rPr>
          <w:rFonts w:hint="cs"/>
          <w:rtl/>
        </w:rPr>
        <w:t>.</w:t>
      </w:r>
    </w:p>
    <w:p w14:paraId="2E6513C6" w14:textId="7A3AD959" w:rsidR="00322050" w:rsidRPr="00390B5E" w:rsidRDefault="00322050" w:rsidP="00742857">
      <w:pPr>
        <w:pStyle w:val="3-"/>
        <w:rPr>
          <w:rtl/>
        </w:rPr>
      </w:pPr>
      <w:r w:rsidRPr="00390B5E">
        <w:rPr>
          <w:rFonts w:hint="cs"/>
          <w:rtl/>
        </w:rPr>
        <w:t>תנאי סף מקצועיים</w:t>
      </w:r>
      <w:r>
        <w:rPr>
          <w:rFonts w:hint="cs"/>
          <w:rtl/>
        </w:rPr>
        <w:t xml:space="preserve">, </w:t>
      </w:r>
      <w:r w:rsidRPr="00732EEE">
        <w:rPr>
          <w:rFonts w:hint="cs"/>
          <w:rtl/>
        </w:rPr>
        <w:t>המציע מצהיר והמתחייב כי:</w:t>
      </w:r>
    </w:p>
    <w:p w14:paraId="76B459CF" w14:textId="2B8C1093" w:rsidR="00322050" w:rsidRPr="001317DE" w:rsidRDefault="00322050" w:rsidP="001317DE">
      <w:pPr>
        <w:pStyle w:val="3-0"/>
        <w:numPr>
          <w:ilvl w:val="0"/>
          <w:numId w:val="0"/>
        </w:numPr>
        <w:ind w:left="1072"/>
        <w:outlineLvl w:val="9"/>
        <w:rPr>
          <w:rtl/>
        </w:rPr>
      </w:pPr>
      <w:r w:rsidRPr="001317DE">
        <w:rPr>
          <w:rtl/>
        </w:rPr>
        <w:t>הציוד המוצרים והשירותים המוצעים עומדים ב</w:t>
      </w:r>
      <w:r w:rsidRPr="001317DE">
        <w:rPr>
          <w:rFonts w:hint="cs"/>
          <w:rtl/>
        </w:rPr>
        <w:t xml:space="preserve">כל </w:t>
      </w:r>
      <w:r w:rsidRPr="001317DE">
        <w:rPr>
          <w:rtl/>
        </w:rPr>
        <w:t>דרישות המינימום המופיע</w:t>
      </w:r>
      <w:r w:rsidRPr="001317DE">
        <w:rPr>
          <w:rFonts w:hint="cs"/>
          <w:rtl/>
        </w:rPr>
        <w:t>ות</w:t>
      </w:r>
      <w:r w:rsidRPr="001317DE">
        <w:rPr>
          <w:rtl/>
        </w:rPr>
        <w:t xml:space="preserve"> </w:t>
      </w:r>
      <w:r w:rsidRPr="001317DE">
        <w:rPr>
          <w:rFonts w:hint="cs"/>
          <w:rtl/>
        </w:rPr>
        <w:t xml:space="preserve">להלן </w:t>
      </w:r>
      <w:r w:rsidRPr="001317DE">
        <w:rPr>
          <w:rtl/>
        </w:rPr>
        <w:t xml:space="preserve">בפרק </w:t>
      </w:r>
      <w:r w:rsidRPr="001317DE">
        <w:rPr>
          <w:rFonts w:hint="cs"/>
          <w:rtl/>
        </w:rPr>
        <w:t>זה</w:t>
      </w:r>
      <w:r w:rsidRPr="001317DE">
        <w:rPr>
          <w:rtl/>
        </w:rPr>
        <w:t>.</w:t>
      </w:r>
    </w:p>
    <w:p w14:paraId="7FE653F4" w14:textId="360986E1" w:rsidR="00322050" w:rsidRPr="00322050" w:rsidRDefault="00322050" w:rsidP="00742857">
      <w:pPr>
        <w:pStyle w:val="4-"/>
        <w:rPr>
          <w:rtl/>
        </w:rPr>
      </w:pPr>
      <w:r w:rsidRPr="00732EEE">
        <w:rPr>
          <w:rFonts w:hint="cs"/>
          <w:b/>
          <w:bCs/>
          <w:rtl/>
        </w:rPr>
        <w:t xml:space="preserve">ניסיון </w:t>
      </w:r>
      <w:r w:rsidRPr="00732EEE">
        <w:rPr>
          <w:b/>
          <w:bCs/>
          <w:rtl/>
        </w:rPr>
        <w:t>יצרן</w:t>
      </w:r>
      <w:r w:rsidRPr="00732EEE">
        <w:rPr>
          <w:rFonts w:hint="cs"/>
          <w:b/>
          <w:bCs/>
          <w:rtl/>
        </w:rPr>
        <w:t xml:space="preserve"> הציוד</w:t>
      </w:r>
      <w:r w:rsidRPr="00322050">
        <w:rPr>
          <w:rFonts w:hint="cs"/>
          <w:rtl/>
        </w:rPr>
        <w:t xml:space="preserve"> (</w:t>
      </w:r>
      <w:r w:rsidRPr="00B928F2">
        <w:rPr>
          <w:rFonts w:hint="cs"/>
          <w:rtl/>
        </w:rPr>
        <w:t xml:space="preserve">יש לסמן </w:t>
      </w:r>
      <w:r w:rsidRPr="00B928F2">
        <w:rPr>
          <w:rFonts w:hint="cs"/>
        </w:rPr>
        <w:t>X</w:t>
      </w:r>
      <w:r w:rsidRPr="00B928F2">
        <w:rPr>
          <w:rFonts w:hint="cs"/>
          <w:rtl/>
        </w:rPr>
        <w:t xml:space="preserve"> במקומות המיועדים לכך</w:t>
      </w:r>
      <w:r w:rsidRPr="001A2299">
        <w:rPr>
          <w:rFonts w:hint="cs"/>
          <w:rtl/>
        </w:rPr>
        <w:t>)</w:t>
      </w:r>
      <w:r>
        <w:rPr>
          <w:rFonts w:hint="cs"/>
          <w:rtl/>
        </w:rPr>
        <w:t>:</w:t>
      </w:r>
    </w:p>
    <w:p w14:paraId="422FBE49" w14:textId="092FF200" w:rsidR="00322050" w:rsidRDefault="00322050" w:rsidP="001317DE">
      <w:pPr>
        <w:pStyle w:val="4-"/>
        <w:numPr>
          <w:ilvl w:val="0"/>
          <w:numId w:val="0"/>
        </w:numPr>
        <w:ind w:left="1588"/>
        <w:outlineLvl w:val="9"/>
        <w:rPr>
          <w:rtl/>
        </w:rPr>
      </w:pPr>
      <w:r w:rsidRPr="001A2299">
        <w:rPr>
          <w:rFonts w:ascii="Segoe UI Symbol" w:eastAsia="MS Gothic" w:hAnsi="Segoe UI Symbol" w:cs="Segoe UI Symbol" w:hint="cs"/>
          <w:sz w:val="32"/>
          <w:szCs w:val="32"/>
          <w:rtl/>
        </w:rPr>
        <w:t>☐</w:t>
      </w:r>
      <w:r>
        <w:rPr>
          <w:rFonts w:hint="cs"/>
          <w:rtl/>
        </w:rPr>
        <w:t xml:space="preserve"> </w:t>
      </w:r>
      <w:r w:rsidRPr="00F81260">
        <w:rPr>
          <w:rFonts w:hint="cs"/>
          <w:rtl/>
        </w:rPr>
        <w:t>היצרן</w:t>
      </w:r>
      <w:r>
        <w:rPr>
          <w:rFonts w:hint="cs"/>
          <w:rtl/>
        </w:rPr>
        <w:t xml:space="preserve"> </w:t>
      </w:r>
      <w:r w:rsidRPr="00F81260">
        <w:rPr>
          <w:rtl/>
        </w:rPr>
        <w:t>בעל היקף מכירות בעולם, בתחום השרתים</w:t>
      </w:r>
      <w:r>
        <w:rPr>
          <w:rFonts w:hint="cs"/>
          <w:rtl/>
        </w:rPr>
        <w:t xml:space="preserve"> (לרבות שרתים מסוג </w:t>
      </w:r>
      <w:r>
        <w:t>Blade</w:t>
      </w:r>
      <w:r>
        <w:rPr>
          <w:rFonts w:hint="cs"/>
          <w:rtl/>
        </w:rPr>
        <w:t>)</w:t>
      </w:r>
      <w:r w:rsidRPr="00F81260">
        <w:rPr>
          <w:rtl/>
        </w:rPr>
        <w:t>, בכל אחת מהשנים 2016 ו-2017, של 70 מ</w:t>
      </w:r>
      <w:r w:rsidR="00730768">
        <w:rPr>
          <w:rFonts w:hint="cs"/>
          <w:rtl/>
        </w:rPr>
        <w:t>י</w:t>
      </w:r>
      <w:r w:rsidRPr="00F81260">
        <w:rPr>
          <w:rtl/>
        </w:rPr>
        <w:t xml:space="preserve">ליון דולר </w:t>
      </w:r>
      <w:r>
        <w:rPr>
          <w:rFonts w:hint="cs"/>
          <w:rtl/>
        </w:rPr>
        <w:t xml:space="preserve">ארה"ב </w:t>
      </w:r>
      <w:r w:rsidRPr="00F81260">
        <w:rPr>
          <w:rtl/>
        </w:rPr>
        <w:t>לפחות.</w:t>
      </w:r>
    </w:p>
    <w:p w14:paraId="3CA3E018" w14:textId="77777777" w:rsidR="00322050" w:rsidRPr="00322050" w:rsidRDefault="00322050" w:rsidP="00742857">
      <w:pPr>
        <w:pStyle w:val="4-"/>
      </w:pPr>
      <w:r w:rsidRPr="00B928F2">
        <w:rPr>
          <w:rFonts w:hint="eastAsia"/>
          <w:rtl/>
        </w:rPr>
        <w:t>ב</w:t>
      </w:r>
      <w:r w:rsidRPr="00B928F2">
        <w:rPr>
          <w:rtl/>
        </w:rPr>
        <w:t xml:space="preserve">קשר </w:t>
      </w:r>
      <w:r w:rsidRPr="00B928F2">
        <w:rPr>
          <w:rFonts w:hint="eastAsia"/>
          <w:rtl/>
        </w:rPr>
        <w:t>בין</w:t>
      </w:r>
      <w:r w:rsidRPr="00B928F2">
        <w:rPr>
          <w:rtl/>
        </w:rPr>
        <w:t xml:space="preserve"> המציע ליצרן מתקיימים התנאים הבאים</w:t>
      </w:r>
      <w:r w:rsidRPr="00322050">
        <w:rPr>
          <w:rFonts w:hint="cs"/>
          <w:rtl/>
        </w:rPr>
        <w:t xml:space="preserve"> </w:t>
      </w:r>
      <w:r w:rsidRPr="00EE101E">
        <w:rPr>
          <w:rFonts w:hint="cs"/>
          <w:rtl/>
        </w:rPr>
        <w:t xml:space="preserve"> </w:t>
      </w:r>
      <w:r w:rsidRPr="00732EEE">
        <w:rPr>
          <w:rFonts w:hint="cs"/>
          <w:i/>
          <w:iCs/>
          <w:rtl/>
        </w:rPr>
        <w:t xml:space="preserve">(יש לסמן </w:t>
      </w:r>
      <w:r w:rsidRPr="00732EEE">
        <w:rPr>
          <w:rFonts w:hint="cs"/>
          <w:i/>
        </w:rPr>
        <w:t>X</w:t>
      </w:r>
      <w:r w:rsidRPr="00732EEE">
        <w:rPr>
          <w:rFonts w:hint="cs"/>
          <w:i/>
          <w:iCs/>
          <w:rtl/>
        </w:rPr>
        <w:t xml:space="preserve"> במקומות המיועדים לכך):</w:t>
      </w:r>
      <w:r w:rsidRPr="00322050" w:rsidDel="00EE101E">
        <w:rPr>
          <w:rFonts w:hint="cs"/>
          <w:rtl/>
        </w:rPr>
        <w:t xml:space="preserve"> </w:t>
      </w:r>
    </w:p>
    <w:p w14:paraId="75D8CFEF" w14:textId="6B460684" w:rsidR="00322050" w:rsidRDefault="00322050" w:rsidP="001317DE">
      <w:pPr>
        <w:pStyle w:val="4-"/>
        <w:numPr>
          <w:ilvl w:val="0"/>
          <w:numId w:val="0"/>
        </w:numPr>
        <w:ind w:left="1482"/>
        <w:outlineLvl w:val="9"/>
        <w:rPr>
          <w:rtl/>
        </w:rPr>
      </w:pPr>
      <w:r w:rsidRPr="001A2299">
        <w:rPr>
          <w:rFonts w:ascii="Segoe UI Symbol" w:eastAsia="MS Gothic" w:hAnsi="Segoe UI Symbol" w:cs="Segoe UI Symbol" w:hint="cs"/>
          <w:sz w:val="32"/>
          <w:szCs w:val="32"/>
          <w:rtl/>
        </w:rPr>
        <w:t>☐</w:t>
      </w:r>
      <w:r>
        <w:rPr>
          <w:rFonts w:hint="cs"/>
          <w:rtl/>
        </w:rPr>
        <w:t xml:space="preserve"> הוא </w:t>
      </w:r>
      <w:r>
        <w:rPr>
          <w:rtl/>
        </w:rPr>
        <w:t>משמש כנציג</w:t>
      </w:r>
      <w:r>
        <w:rPr>
          <w:rFonts w:hint="cs"/>
          <w:rtl/>
        </w:rPr>
        <w:t xml:space="preserve"> רשמי</w:t>
      </w:r>
      <w:r w:rsidRPr="00271502">
        <w:rPr>
          <w:rtl/>
        </w:rPr>
        <w:t xml:space="preserve"> של היצרן במדינת ישראל למכירת מוצריו.</w:t>
      </w:r>
    </w:p>
    <w:p w14:paraId="19ADEE26" w14:textId="3AF4CDED" w:rsidR="00322050" w:rsidRDefault="00322050" w:rsidP="001317DE">
      <w:pPr>
        <w:pStyle w:val="4-"/>
        <w:numPr>
          <w:ilvl w:val="0"/>
          <w:numId w:val="0"/>
        </w:numPr>
        <w:ind w:left="1488"/>
        <w:outlineLvl w:val="9"/>
        <w:rPr>
          <w:rtl/>
        </w:rPr>
      </w:pPr>
      <w:r w:rsidRPr="001A2299">
        <w:rPr>
          <w:rFonts w:ascii="Segoe UI Symbol" w:eastAsia="MS Gothic" w:hAnsi="Segoe UI Symbol" w:cs="Segoe UI Symbol" w:hint="cs"/>
          <w:sz w:val="32"/>
          <w:szCs w:val="32"/>
          <w:rtl/>
        </w:rPr>
        <w:t>☐</w:t>
      </w:r>
      <w:r>
        <w:rPr>
          <w:rFonts w:hint="cs"/>
          <w:rtl/>
        </w:rPr>
        <w:t xml:space="preserve"> </w:t>
      </w:r>
      <w:r w:rsidRPr="005F2F4C">
        <w:rPr>
          <w:rtl/>
        </w:rPr>
        <w:t>ה</w:t>
      </w:r>
      <w:r>
        <w:rPr>
          <w:rFonts w:hint="cs"/>
          <w:rtl/>
        </w:rPr>
        <w:t>וא</w:t>
      </w:r>
      <w:r w:rsidRPr="005F2F4C">
        <w:rPr>
          <w:rtl/>
        </w:rPr>
        <w:t xml:space="preserve"> מוסמך מטעם היצרן </w:t>
      </w:r>
      <w:r>
        <w:rPr>
          <w:rFonts w:hint="cs"/>
          <w:rtl/>
        </w:rPr>
        <w:t xml:space="preserve">בתחום השרתים </w:t>
      </w:r>
      <w:r w:rsidRPr="005F2F4C">
        <w:rPr>
          <w:rtl/>
        </w:rPr>
        <w:t>לרמה הגבוהה ביותר בהתאם להגדרות הפומביות של היצרן</w:t>
      </w:r>
      <w:r w:rsidRPr="00271502">
        <w:rPr>
          <w:rtl/>
        </w:rPr>
        <w:t>.</w:t>
      </w:r>
    </w:p>
    <w:p w14:paraId="5459F92B" w14:textId="77777777" w:rsidR="00322050" w:rsidRPr="00322050" w:rsidRDefault="00322050" w:rsidP="00742857">
      <w:pPr>
        <w:pStyle w:val="4-"/>
        <w:rPr>
          <w:rtl/>
        </w:rPr>
      </w:pPr>
      <w:r w:rsidRPr="00732EEE">
        <w:rPr>
          <w:rFonts w:hint="cs"/>
          <w:b/>
          <w:bCs/>
          <w:rtl/>
        </w:rPr>
        <w:t>המציע בעל ניסיון כמפורט להלן</w:t>
      </w:r>
      <w:r w:rsidRPr="00322050">
        <w:rPr>
          <w:rFonts w:hint="cs"/>
          <w:rtl/>
        </w:rPr>
        <w:t xml:space="preserve"> </w:t>
      </w:r>
      <w:r w:rsidRPr="003A177E">
        <w:rPr>
          <w:rFonts w:hint="cs"/>
          <w:rtl/>
        </w:rPr>
        <w:t xml:space="preserve"> </w:t>
      </w:r>
      <w:r w:rsidRPr="00732EEE">
        <w:rPr>
          <w:rFonts w:hint="cs"/>
          <w:i/>
          <w:iCs/>
          <w:rtl/>
        </w:rPr>
        <w:t xml:space="preserve">(יש לסמן </w:t>
      </w:r>
      <w:r w:rsidRPr="00732EEE">
        <w:rPr>
          <w:rFonts w:hint="cs"/>
          <w:i/>
        </w:rPr>
        <w:t>X</w:t>
      </w:r>
      <w:r w:rsidRPr="00732EEE">
        <w:rPr>
          <w:rFonts w:hint="cs"/>
          <w:i/>
          <w:iCs/>
          <w:rtl/>
        </w:rPr>
        <w:t xml:space="preserve"> במקומות המיועדים לכך)</w:t>
      </w:r>
      <w:r w:rsidRPr="00322050">
        <w:rPr>
          <w:rFonts w:hint="cs"/>
          <w:rtl/>
        </w:rPr>
        <w:t>:</w:t>
      </w:r>
      <w:r w:rsidRPr="00322050">
        <w:rPr>
          <w:rtl/>
        </w:rPr>
        <w:t xml:space="preserve"> </w:t>
      </w:r>
    </w:p>
    <w:p w14:paraId="1AB8B66C" w14:textId="3CBE7C55" w:rsidR="00322050" w:rsidRDefault="00322050" w:rsidP="001317DE">
      <w:pPr>
        <w:pStyle w:val="4-"/>
        <w:numPr>
          <w:ilvl w:val="0"/>
          <w:numId w:val="0"/>
        </w:numPr>
        <w:ind w:left="1588"/>
        <w:outlineLvl w:val="9"/>
        <w:rPr>
          <w:rtl/>
        </w:rPr>
      </w:pPr>
      <w:r w:rsidRPr="001A2299">
        <w:rPr>
          <w:rFonts w:ascii="Segoe UI Symbol" w:eastAsia="MS Gothic" w:hAnsi="Segoe UI Symbol" w:cs="Segoe UI Symbol" w:hint="cs"/>
          <w:sz w:val="32"/>
          <w:szCs w:val="32"/>
          <w:rtl/>
        </w:rPr>
        <w:t>☐</w:t>
      </w:r>
      <w:r>
        <w:rPr>
          <w:rFonts w:hint="cs"/>
          <w:rtl/>
        </w:rPr>
        <w:t xml:space="preserve"> הוא בעל</w:t>
      </w:r>
      <w:r w:rsidRPr="0064598C">
        <w:rPr>
          <w:rtl/>
        </w:rPr>
        <w:t xml:space="preserve"> ניסיון במכירה והתקנת שרתים, ברצף, מיום 1.1.20</w:t>
      </w:r>
      <w:r>
        <w:rPr>
          <w:rFonts w:hint="cs"/>
          <w:rtl/>
        </w:rPr>
        <w:t>17</w:t>
      </w:r>
      <w:r w:rsidRPr="0064598C">
        <w:rPr>
          <w:rtl/>
        </w:rPr>
        <w:t xml:space="preserve">, או מוקדם יותר. </w:t>
      </w:r>
    </w:p>
    <w:p w14:paraId="3B3B11DF" w14:textId="505E5A90" w:rsidR="00322050" w:rsidRDefault="00322050" w:rsidP="001317DE">
      <w:pPr>
        <w:pStyle w:val="4-"/>
        <w:numPr>
          <w:ilvl w:val="0"/>
          <w:numId w:val="0"/>
        </w:numPr>
        <w:ind w:left="1588"/>
        <w:outlineLvl w:val="9"/>
        <w:rPr>
          <w:rtl/>
        </w:rPr>
      </w:pPr>
      <w:r w:rsidRPr="001A2299">
        <w:rPr>
          <w:rFonts w:ascii="Segoe UI Symbol" w:eastAsia="MS Gothic" w:hAnsi="Segoe UI Symbol" w:cs="Segoe UI Symbol" w:hint="cs"/>
          <w:sz w:val="32"/>
          <w:szCs w:val="32"/>
          <w:rtl/>
        </w:rPr>
        <w:t>☐</w:t>
      </w:r>
      <w:r>
        <w:rPr>
          <w:rFonts w:hint="cs"/>
          <w:rtl/>
        </w:rPr>
        <w:t xml:space="preserve"> הוא </w:t>
      </w:r>
      <w:r w:rsidRPr="0064598C">
        <w:rPr>
          <w:rtl/>
        </w:rPr>
        <w:t>מעסיק לפחות 10 טכנאי שירות</w:t>
      </w:r>
      <w:r>
        <w:rPr>
          <w:rFonts w:hint="cs"/>
          <w:rtl/>
        </w:rPr>
        <w:t>, מוסמכי יצרן,</w:t>
      </w:r>
      <w:r w:rsidRPr="0064598C">
        <w:rPr>
          <w:rtl/>
        </w:rPr>
        <w:t xml:space="preserve"> שעיסוקם העיקרי הוא במתן סיוע בהתקנות, הפעלת ופתרון תקלות במערכות המסופקות, כאשר מתוכם לפחות 3 טכנאים מוסמכי</w:t>
      </w:r>
      <w:r>
        <w:rPr>
          <w:rFonts w:hint="cs"/>
          <w:rtl/>
        </w:rPr>
        <w:t>ם על ידי</w:t>
      </w:r>
      <w:r w:rsidRPr="0064598C">
        <w:rPr>
          <w:rtl/>
        </w:rPr>
        <w:t xml:space="preserve"> </w:t>
      </w:r>
      <w:r>
        <w:rPr>
          <w:rFonts w:hint="cs"/>
          <w:rtl/>
        </w:rPr>
        <w:t>ה</w:t>
      </w:r>
      <w:r w:rsidRPr="0064598C">
        <w:rPr>
          <w:rtl/>
        </w:rPr>
        <w:t>יצרן כמומחים לטיפול בציוד.</w:t>
      </w:r>
    </w:p>
    <w:p w14:paraId="64295A2C" w14:textId="1A0F6D5D" w:rsidR="00322050" w:rsidRPr="00322050" w:rsidRDefault="00322050" w:rsidP="00742857">
      <w:pPr>
        <w:pStyle w:val="4-"/>
        <w:rPr>
          <w:rtl/>
        </w:rPr>
      </w:pPr>
      <w:r w:rsidRPr="00732EEE">
        <w:rPr>
          <w:rFonts w:hint="cs"/>
          <w:b/>
          <w:bCs/>
          <w:rtl/>
        </w:rPr>
        <w:t>המציע בעל היקף פעילות כמפורט להלן</w:t>
      </w:r>
      <w:r w:rsidRPr="00322050">
        <w:rPr>
          <w:rFonts w:hint="cs"/>
          <w:rtl/>
        </w:rPr>
        <w:t xml:space="preserve"> </w:t>
      </w:r>
      <w:r w:rsidRPr="00732EEE">
        <w:rPr>
          <w:rFonts w:hint="cs"/>
          <w:i/>
          <w:iCs/>
          <w:rtl/>
        </w:rPr>
        <w:t xml:space="preserve">(יש לסמן </w:t>
      </w:r>
      <w:r w:rsidRPr="00732EEE">
        <w:rPr>
          <w:rFonts w:hint="cs"/>
          <w:i/>
        </w:rPr>
        <w:t>X</w:t>
      </w:r>
      <w:r w:rsidRPr="00732EEE">
        <w:rPr>
          <w:rFonts w:hint="cs"/>
          <w:i/>
          <w:iCs/>
          <w:rtl/>
        </w:rPr>
        <w:t xml:space="preserve"> במקומות המיועדים לכך)</w:t>
      </w:r>
      <w:r w:rsidRPr="00322050">
        <w:rPr>
          <w:rFonts w:hint="cs"/>
          <w:rtl/>
        </w:rPr>
        <w:t>:</w:t>
      </w:r>
    </w:p>
    <w:p w14:paraId="217532BC" w14:textId="7624FF60" w:rsidR="00322050" w:rsidRDefault="00322050" w:rsidP="001317DE">
      <w:pPr>
        <w:pStyle w:val="4-"/>
        <w:numPr>
          <w:ilvl w:val="0"/>
          <w:numId w:val="0"/>
        </w:numPr>
        <w:ind w:left="1588"/>
        <w:outlineLvl w:val="9"/>
        <w:rPr>
          <w:rtl/>
        </w:rPr>
      </w:pPr>
      <w:r w:rsidRPr="001A2299">
        <w:rPr>
          <w:rFonts w:ascii="Segoe UI Symbol" w:eastAsia="MS Gothic" w:hAnsi="Segoe UI Symbol" w:cs="Segoe UI Symbol" w:hint="cs"/>
          <w:sz w:val="32"/>
          <w:szCs w:val="32"/>
          <w:rtl/>
        </w:rPr>
        <w:t>☐</w:t>
      </w:r>
      <w:r>
        <w:rPr>
          <w:rFonts w:hint="cs"/>
          <w:rtl/>
        </w:rPr>
        <w:t xml:space="preserve"> </w:t>
      </w:r>
      <w:r w:rsidRPr="0064598C">
        <w:rPr>
          <w:rtl/>
        </w:rPr>
        <w:t>בכל אחת מהשנים 2015, 2016 ו-2017</w:t>
      </w:r>
      <w:r>
        <w:rPr>
          <w:rFonts w:hint="cs"/>
          <w:rtl/>
        </w:rPr>
        <w:t xml:space="preserve">, </w:t>
      </w:r>
      <w:r w:rsidRPr="0064598C">
        <w:rPr>
          <w:rtl/>
        </w:rPr>
        <w:t>מחזור המכירות של</w:t>
      </w:r>
      <w:r>
        <w:rPr>
          <w:rFonts w:hint="cs"/>
          <w:rtl/>
        </w:rPr>
        <w:t>ו</w:t>
      </w:r>
      <w:r w:rsidRPr="0064598C">
        <w:rPr>
          <w:rtl/>
        </w:rPr>
        <w:t xml:space="preserve">, ללא מע"מ, </w:t>
      </w:r>
      <w:r>
        <w:rPr>
          <w:rFonts w:hint="cs"/>
          <w:rtl/>
        </w:rPr>
        <w:t>עמד על</w:t>
      </w:r>
      <w:r w:rsidRPr="0064598C">
        <w:rPr>
          <w:rtl/>
        </w:rPr>
        <w:t xml:space="preserve"> 20 מיליון ש"ח לפחות.</w:t>
      </w:r>
    </w:p>
    <w:p w14:paraId="28282D97" w14:textId="0AE0E4A4" w:rsidR="00322050" w:rsidRPr="0064598C" w:rsidRDefault="00322050" w:rsidP="00DC30D8">
      <w:pPr>
        <w:pStyle w:val="4-"/>
        <w:numPr>
          <w:ilvl w:val="0"/>
          <w:numId w:val="0"/>
        </w:numPr>
        <w:ind w:left="1588"/>
        <w:outlineLvl w:val="9"/>
        <w:rPr>
          <w:rtl/>
        </w:rPr>
      </w:pPr>
      <w:r w:rsidRPr="001A2299">
        <w:rPr>
          <w:rFonts w:ascii="Segoe UI Symbol" w:eastAsia="MS Gothic" w:hAnsi="Segoe UI Symbol" w:cs="Segoe UI Symbol" w:hint="cs"/>
          <w:sz w:val="32"/>
          <w:szCs w:val="32"/>
          <w:rtl/>
        </w:rPr>
        <w:t>☐</w:t>
      </w:r>
      <w:r>
        <w:rPr>
          <w:rFonts w:hint="cs"/>
          <w:rtl/>
        </w:rPr>
        <w:t xml:space="preserve"> הוא </w:t>
      </w:r>
      <w:r w:rsidRPr="0064598C">
        <w:rPr>
          <w:rtl/>
        </w:rPr>
        <w:t xml:space="preserve">עסק במכירה ואספקת מערכות בתחום השרתים, בישראל, מיצרן כלשהו, </w:t>
      </w:r>
      <w:r w:rsidRPr="009728FB">
        <w:rPr>
          <w:rtl/>
        </w:rPr>
        <w:t xml:space="preserve">בכל אחת מהשנים 2015, 2016 </w:t>
      </w:r>
      <w:r>
        <w:rPr>
          <w:rFonts w:hint="cs"/>
          <w:rtl/>
        </w:rPr>
        <w:t>ו</w:t>
      </w:r>
      <w:r w:rsidRPr="009728FB">
        <w:rPr>
          <w:rtl/>
        </w:rPr>
        <w:t>-2017</w:t>
      </w:r>
      <w:r w:rsidRPr="0064598C">
        <w:rPr>
          <w:rtl/>
        </w:rPr>
        <w:t>, בהיקף שנתי, ללא מע"מ, שאינו נופל מ-10 מיליון ש"ח, בכל שנה.</w:t>
      </w:r>
    </w:p>
    <w:p w14:paraId="2869C4C9" w14:textId="6055AC67" w:rsidR="00322050" w:rsidRDefault="00322050" w:rsidP="001317DE">
      <w:pPr>
        <w:pStyle w:val="4-"/>
        <w:numPr>
          <w:ilvl w:val="0"/>
          <w:numId w:val="0"/>
        </w:numPr>
        <w:ind w:left="1588"/>
        <w:outlineLvl w:val="9"/>
        <w:rPr>
          <w:rtl/>
        </w:rPr>
      </w:pPr>
      <w:r w:rsidRPr="001A2299">
        <w:rPr>
          <w:rFonts w:ascii="Segoe UI Symbol" w:eastAsia="MS Gothic" w:hAnsi="Segoe UI Symbol" w:cs="Segoe UI Symbol" w:hint="cs"/>
          <w:sz w:val="32"/>
          <w:szCs w:val="32"/>
          <w:rtl/>
        </w:rPr>
        <w:t>☐</w:t>
      </w:r>
      <w:r>
        <w:rPr>
          <w:rFonts w:hint="cs"/>
          <w:rtl/>
        </w:rPr>
        <w:t xml:space="preserve"> </w:t>
      </w:r>
      <w:r w:rsidRPr="007951BE">
        <w:rPr>
          <w:rtl/>
        </w:rPr>
        <w:t>למציע 3 לקוחות שונים אשר כל אחד מהם רכש ממנו בשנים 2017-2016, ציוד בתחום השרתים, בהיקף של 2 מיליון ש"ח במצטבר לכל לקוח, ללא מע"מ, לפחות</w:t>
      </w:r>
      <w:r w:rsidRPr="0064598C">
        <w:rPr>
          <w:rtl/>
        </w:rPr>
        <w:t>.</w:t>
      </w:r>
    </w:p>
    <w:p w14:paraId="537724AB" w14:textId="6CD8ECE3" w:rsidR="00322050" w:rsidRDefault="00322050" w:rsidP="005B3944">
      <w:pPr>
        <w:pStyle w:val="4-"/>
        <w:numPr>
          <w:ilvl w:val="0"/>
          <w:numId w:val="0"/>
        </w:numPr>
        <w:ind w:left="1588"/>
        <w:outlineLvl w:val="9"/>
      </w:pPr>
      <w:r>
        <w:rPr>
          <w:rFonts w:hint="cs"/>
          <w:rtl/>
        </w:rPr>
        <w:lastRenderedPageBreak/>
        <w:t xml:space="preserve">לצורך הוכחת עמידה בתנאי סף זה, ימלא המציע את הטבלה בסעיף </w:t>
      </w:r>
      <w:r w:rsidR="005B3944">
        <w:fldChar w:fldCharType="begin"/>
      </w:r>
      <w:r w:rsidR="005B3944">
        <w:rPr>
          <w:rtl/>
        </w:rPr>
        <w:instrText xml:space="preserve"> </w:instrText>
      </w:r>
      <w:r w:rsidR="005B3944">
        <w:rPr>
          <w:rFonts w:hint="cs"/>
        </w:rPr>
        <w:instrText>REF</w:instrText>
      </w:r>
      <w:r w:rsidR="005B3944">
        <w:rPr>
          <w:rFonts w:hint="cs"/>
          <w:rtl/>
        </w:rPr>
        <w:instrText xml:space="preserve"> _</w:instrText>
      </w:r>
      <w:r w:rsidR="005B3944">
        <w:rPr>
          <w:rFonts w:hint="cs"/>
        </w:rPr>
        <w:instrText>Ref3143567 \r \h</w:instrText>
      </w:r>
      <w:r w:rsidR="005B3944">
        <w:rPr>
          <w:rtl/>
        </w:rPr>
        <w:instrText xml:space="preserve"> </w:instrText>
      </w:r>
      <w:r w:rsidR="005B3944">
        <w:fldChar w:fldCharType="separate"/>
      </w:r>
      <w:r w:rsidR="005B3944">
        <w:rPr>
          <w:rtl/>
        </w:rPr>
        <w:t>‏2.5.2</w:t>
      </w:r>
      <w:r w:rsidR="005B3944">
        <w:fldChar w:fldCharType="end"/>
      </w:r>
      <w:r w:rsidR="005B3944">
        <w:t xml:space="preserve"> </w:t>
      </w:r>
      <w:r>
        <w:rPr>
          <w:rFonts w:hint="cs"/>
          <w:rtl/>
        </w:rPr>
        <w:t>להלן.</w:t>
      </w:r>
    </w:p>
    <w:p w14:paraId="0B251655" w14:textId="24FBE925" w:rsidR="00322050" w:rsidRPr="003A177E" w:rsidRDefault="00322050" w:rsidP="00742857">
      <w:pPr>
        <w:pStyle w:val="2-"/>
      </w:pPr>
      <w:bookmarkStart w:id="71" w:name="_Toc3384450"/>
      <w:r w:rsidRPr="003A177E">
        <w:rPr>
          <w:rFonts w:hint="cs"/>
          <w:rtl/>
        </w:rPr>
        <w:t xml:space="preserve">פירוט נוסף בדבר עמידה בתנאי הסף </w:t>
      </w:r>
      <w:r>
        <w:rPr>
          <w:rFonts w:hint="cs"/>
          <w:rtl/>
        </w:rPr>
        <w:t>ל</w:t>
      </w:r>
      <w:r w:rsidRPr="003A177E">
        <w:rPr>
          <w:rFonts w:hint="cs"/>
          <w:rtl/>
        </w:rPr>
        <w:t>איכות ההצעה:</w:t>
      </w:r>
      <w:bookmarkEnd w:id="71"/>
      <w:r w:rsidRPr="003A177E">
        <w:rPr>
          <w:rFonts w:hint="cs"/>
          <w:rtl/>
        </w:rPr>
        <w:t xml:space="preserve"> </w:t>
      </w:r>
    </w:p>
    <w:p w14:paraId="28D67A32" w14:textId="225397BF" w:rsidR="00322050" w:rsidRPr="00322050" w:rsidRDefault="00322050" w:rsidP="001317DE">
      <w:pPr>
        <w:pStyle w:val="2-0"/>
        <w:numPr>
          <w:ilvl w:val="0"/>
          <w:numId w:val="0"/>
        </w:numPr>
        <w:ind w:left="595"/>
        <w:outlineLvl w:val="9"/>
        <w:rPr>
          <w:rtl/>
        </w:rPr>
      </w:pPr>
      <w:r w:rsidRPr="00322050">
        <w:rPr>
          <w:rFonts w:hint="cs"/>
          <w:rtl/>
        </w:rPr>
        <w:t xml:space="preserve">בנוסף להצהרה לעיל, נדרש המציע להמציא את המסמכים </w:t>
      </w:r>
      <w:r w:rsidRPr="00732EEE">
        <w:rPr>
          <w:rFonts w:hint="cs"/>
          <w:rtl/>
        </w:rPr>
        <w:t xml:space="preserve">הנדרשים </w:t>
      </w:r>
      <w:r>
        <w:rPr>
          <w:rFonts w:hint="cs"/>
          <w:rtl/>
        </w:rPr>
        <w:t>להלן</w:t>
      </w:r>
      <w:r w:rsidRPr="00322050">
        <w:rPr>
          <w:rFonts w:hint="cs"/>
          <w:rtl/>
        </w:rPr>
        <w:t xml:space="preserve"> ולמלא את המידע הנדרש בפרק זה, לצורך הוכחת עמידתו בתנאי הסף</w:t>
      </w:r>
      <w:r w:rsidRPr="00732EEE">
        <w:rPr>
          <w:rFonts w:hint="cs"/>
          <w:rtl/>
        </w:rPr>
        <w:t xml:space="preserve">, וקבלת ניקוד איכות, כמפורט בפרק </w:t>
      </w:r>
      <w:r>
        <w:rPr>
          <w:rFonts w:hint="cs"/>
          <w:rtl/>
        </w:rPr>
        <w:t>1</w:t>
      </w:r>
      <w:r w:rsidRPr="00322050">
        <w:rPr>
          <w:rFonts w:hint="cs"/>
          <w:rtl/>
        </w:rPr>
        <w:t>.</w:t>
      </w:r>
    </w:p>
    <w:p w14:paraId="471A964C" w14:textId="77777777" w:rsidR="00322050" w:rsidRPr="00732EEE" w:rsidRDefault="00322050" w:rsidP="00742857">
      <w:pPr>
        <w:pStyle w:val="3-"/>
      </w:pPr>
      <w:r w:rsidRPr="006B0350">
        <w:rPr>
          <w:rFonts w:hint="cs"/>
          <w:rtl/>
        </w:rPr>
        <w:t>פעילות בתחום השרתים</w:t>
      </w:r>
      <w:r w:rsidRPr="00732EEE">
        <w:rPr>
          <w:rFonts w:hint="cs"/>
          <w:rtl/>
        </w:rPr>
        <w:t>:</w:t>
      </w:r>
    </w:p>
    <w:p w14:paraId="6204BC0C" w14:textId="77777777" w:rsidR="00322050" w:rsidRPr="00732EEE" w:rsidRDefault="00322050" w:rsidP="00742857">
      <w:pPr>
        <w:pStyle w:val="4-"/>
        <w:rPr>
          <w:rtl/>
        </w:rPr>
      </w:pPr>
      <w:r w:rsidRPr="00322050">
        <w:rPr>
          <w:rFonts w:hint="cs"/>
          <w:rtl/>
        </w:rPr>
        <w:t xml:space="preserve">המציע </w:t>
      </w:r>
      <w:r w:rsidRPr="00732EEE">
        <w:rPr>
          <w:rFonts w:hint="cs"/>
          <w:rtl/>
        </w:rPr>
        <w:t>החל בפעילות בתחום השרתים החל מתאריך:_________________.</w:t>
      </w:r>
    </w:p>
    <w:p w14:paraId="6AAEFB6A" w14:textId="77777777" w:rsidR="00322050" w:rsidRPr="00732EEE" w:rsidRDefault="00322050" w:rsidP="00742857">
      <w:pPr>
        <w:pStyle w:val="4-"/>
      </w:pPr>
      <w:r w:rsidRPr="00732EEE">
        <w:rPr>
          <w:rFonts w:hint="cs"/>
          <w:rtl/>
        </w:rPr>
        <w:t xml:space="preserve">המציע משמש כנציגו של היצרן המוצע על ידו החל מתאריך:____________. </w:t>
      </w:r>
    </w:p>
    <w:p w14:paraId="55EFF04B" w14:textId="286A0643" w:rsidR="00322050" w:rsidRPr="00732EEE" w:rsidRDefault="00322050" w:rsidP="00742857">
      <w:pPr>
        <w:pStyle w:val="3-0"/>
        <w:rPr>
          <w:rtl/>
        </w:rPr>
      </w:pPr>
      <w:bookmarkStart w:id="72" w:name="_Toc407797787"/>
      <w:bookmarkStart w:id="73" w:name="_Ref3143567"/>
      <w:r w:rsidRPr="00732EEE">
        <w:rPr>
          <w:b/>
          <w:bCs/>
          <w:rtl/>
        </w:rPr>
        <w:t>לקוחות</w:t>
      </w:r>
      <w:bookmarkEnd w:id="72"/>
      <w:r w:rsidRPr="006B0350">
        <w:rPr>
          <w:rFonts w:hint="cs"/>
          <w:rtl/>
        </w:rPr>
        <w:t xml:space="preserve"> </w:t>
      </w:r>
      <w:r w:rsidRPr="00322050">
        <w:rPr>
          <w:rtl/>
        </w:rPr>
        <w:t>–</w:t>
      </w:r>
      <w:r w:rsidRPr="00322050">
        <w:rPr>
          <w:rFonts w:hint="cs"/>
          <w:rtl/>
        </w:rPr>
        <w:t xml:space="preserve"> </w:t>
      </w:r>
      <w:r w:rsidRPr="00732EEE">
        <w:rPr>
          <w:rtl/>
        </w:rPr>
        <w:t>בטבלה</w:t>
      </w:r>
      <w:r w:rsidRPr="00732EEE">
        <w:rPr>
          <w:rFonts w:hint="cs"/>
          <w:rtl/>
        </w:rPr>
        <w:t xml:space="preserve"> </w:t>
      </w:r>
      <w:r w:rsidRPr="00732EEE">
        <w:rPr>
          <w:rtl/>
        </w:rPr>
        <w:t xml:space="preserve">שלהלן </w:t>
      </w:r>
      <w:r w:rsidRPr="00732EEE">
        <w:rPr>
          <w:rFonts w:hint="cs"/>
          <w:rtl/>
        </w:rPr>
        <w:t>יפרט המציע</w:t>
      </w:r>
      <w:r w:rsidRPr="00732EEE">
        <w:rPr>
          <w:rtl/>
        </w:rPr>
        <w:t xml:space="preserve"> </w:t>
      </w:r>
      <w:r w:rsidRPr="00732EEE">
        <w:rPr>
          <w:rFonts w:hint="cs"/>
          <w:rtl/>
        </w:rPr>
        <w:t xml:space="preserve">לקוחות </w:t>
      </w:r>
      <w:r w:rsidRPr="00322050">
        <w:rPr>
          <w:rtl/>
        </w:rPr>
        <w:t xml:space="preserve">אשר </w:t>
      </w:r>
      <w:r w:rsidRPr="00322050">
        <w:rPr>
          <w:rFonts w:hint="cs"/>
          <w:rtl/>
        </w:rPr>
        <w:t xml:space="preserve">כל אחד </w:t>
      </w:r>
      <w:r w:rsidRPr="004555E5">
        <w:rPr>
          <w:rFonts w:hint="cs"/>
          <w:rtl/>
        </w:rPr>
        <w:t>מהם</w:t>
      </w:r>
      <w:r w:rsidRPr="004555E5">
        <w:rPr>
          <w:rtl/>
        </w:rPr>
        <w:t xml:space="preserve"> רכש</w:t>
      </w:r>
      <w:r w:rsidRPr="004555E5">
        <w:rPr>
          <w:rFonts w:hint="cs"/>
          <w:rtl/>
        </w:rPr>
        <w:t xml:space="preserve"> </w:t>
      </w:r>
      <w:r w:rsidRPr="004555E5">
        <w:rPr>
          <w:rtl/>
        </w:rPr>
        <w:t>ממנו</w:t>
      </w:r>
      <w:r w:rsidRPr="00322050">
        <w:rPr>
          <w:rtl/>
        </w:rPr>
        <w:t xml:space="preserve"> בשנים 201</w:t>
      </w:r>
      <w:r w:rsidRPr="00322050">
        <w:rPr>
          <w:rFonts w:hint="cs"/>
          <w:rtl/>
        </w:rPr>
        <w:t>7</w:t>
      </w:r>
      <w:r w:rsidRPr="00732EEE">
        <w:rPr>
          <w:rtl/>
        </w:rPr>
        <w:t>-201</w:t>
      </w:r>
      <w:r w:rsidRPr="00732EEE">
        <w:rPr>
          <w:rFonts w:hint="cs"/>
          <w:rtl/>
        </w:rPr>
        <w:t>6</w:t>
      </w:r>
      <w:r w:rsidRPr="00732EEE">
        <w:rPr>
          <w:rtl/>
        </w:rPr>
        <w:t xml:space="preserve">, </w:t>
      </w:r>
      <w:r w:rsidRPr="00732EEE">
        <w:rPr>
          <w:rFonts w:hint="cs"/>
          <w:rtl/>
        </w:rPr>
        <w:t xml:space="preserve">ציוד </w:t>
      </w:r>
      <w:r w:rsidRPr="00732EEE">
        <w:rPr>
          <w:rtl/>
        </w:rPr>
        <w:t>בתחום השרתים, בהיקף ש</w:t>
      </w:r>
      <w:r w:rsidRPr="00732EEE">
        <w:rPr>
          <w:rFonts w:hint="cs"/>
          <w:rtl/>
        </w:rPr>
        <w:t xml:space="preserve">ל </w:t>
      </w:r>
      <w:r>
        <w:rPr>
          <w:rFonts w:hint="cs"/>
          <w:rtl/>
        </w:rPr>
        <w:t>2</w:t>
      </w:r>
      <w:r w:rsidRPr="00322050">
        <w:rPr>
          <w:rFonts w:hint="cs"/>
          <w:rtl/>
        </w:rPr>
        <w:t xml:space="preserve"> מיליון ש"ח במצטבר</w:t>
      </w:r>
      <w:r>
        <w:rPr>
          <w:rFonts w:hint="cs"/>
          <w:rtl/>
        </w:rPr>
        <w:t xml:space="preserve"> לכל לקוח, </w:t>
      </w:r>
      <w:r w:rsidRPr="004555E5">
        <w:rPr>
          <w:rFonts w:hint="cs"/>
          <w:rtl/>
        </w:rPr>
        <w:t>ללא מע"מ</w:t>
      </w:r>
      <w:r>
        <w:rPr>
          <w:rFonts w:hint="cs"/>
          <w:rtl/>
        </w:rPr>
        <w:t>,</w:t>
      </w:r>
      <w:r w:rsidRPr="004555E5">
        <w:rPr>
          <w:rFonts w:hint="cs"/>
          <w:rtl/>
        </w:rPr>
        <w:t xml:space="preserve"> לפחות</w:t>
      </w:r>
      <w:r>
        <w:rPr>
          <w:rFonts w:hint="cs"/>
          <w:rtl/>
        </w:rPr>
        <w:t>. כמו</w:t>
      </w:r>
      <w:r w:rsidRPr="00322050">
        <w:rPr>
          <w:rFonts w:hint="cs"/>
          <w:rtl/>
        </w:rPr>
        <w:t xml:space="preserve"> כן יפרט המציע בטבלה פרטי</w:t>
      </w:r>
      <w:r w:rsidRPr="00732EEE">
        <w:rPr>
          <w:rtl/>
        </w:rPr>
        <w:t xml:space="preserve"> נציגי לקוחות </w:t>
      </w:r>
      <w:r w:rsidRPr="00732EEE">
        <w:rPr>
          <w:rFonts w:hint="cs"/>
          <w:rtl/>
        </w:rPr>
        <w:t>אלה,</w:t>
      </w:r>
      <w:r w:rsidRPr="00732EEE">
        <w:rPr>
          <w:rtl/>
        </w:rPr>
        <w:t xml:space="preserve"> אליהם ניתן לפנות ולקבל פרטים נוספים, המלצות והבהרות</w:t>
      </w:r>
      <w:r w:rsidRPr="00732EEE">
        <w:rPr>
          <w:rFonts w:hint="cs"/>
          <w:rtl/>
        </w:rPr>
        <w:t>.</w:t>
      </w:r>
      <w:bookmarkEnd w:id="73"/>
    </w:p>
    <w:p w14:paraId="70E23E77" w14:textId="4C15341F" w:rsidR="00322050" w:rsidRPr="00322050" w:rsidRDefault="00322050" w:rsidP="001317DE">
      <w:pPr>
        <w:pStyle w:val="3-0"/>
        <w:numPr>
          <w:ilvl w:val="0"/>
          <w:numId w:val="0"/>
        </w:numPr>
        <w:ind w:left="1072"/>
        <w:outlineLvl w:val="9"/>
        <w:rPr>
          <w:rtl/>
        </w:rPr>
      </w:pPr>
      <w:bookmarkStart w:id="74" w:name="_Toc407797789"/>
      <w:r w:rsidRPr="00732EEE">
        <w:rPr>
          <w:rFonts w:hint="cs"/>
          <w:b/>
          <w:bCs/>
          <w:rtl/>
        </w:rPr>
        <w:t>הערה</w:t>
      </w:r>
      <w:r w:rsidRPr="00322050">
        <w:rPr>
          <w:rFonts w:hint="cs"/>
          <w:rtl/>
        </w:rPr>
        <w:t xml:space="preserve">: </w:t>
      </w:r>
      <w:r w:rsidRPr="00322050">
        <w:rPr>
          <w:rtl/>
        </w:rPr>
        <w:t xml:space="preserve">אם הלקוחות </w:t>
      </w:r>
      <w:r w:rsidRPr="00732EEE">
        <w:rPr>
          <w:rFonts w:hint="cs"/>
          <w:rtl/>
        </w:rPr>
        <w:t xml:space="preserve">הרלוונטיים </w:t>
      </w:r>
      <w:r w:rsidRPr="00732EEE">
        <w:rPr>
          <w:rtl/>
        </w:rPr>
        <w:t>משתייכים לארגון המסווג על פי חוקי ביטחון המדינה</w:t>
      </w:r>
      <w:r w:rsidRPr="00732EEE">
        <w:rPr>
          <w:rFonts w:hint="cs"/>
          <w:rtl/>
        </w:rPr>
        <w:t xml:space="preserve"> </w:t>
      </w:r>
      <w:r w:rsidRPr="00732EEE">
        <w:rPr>
          <w:rtl/>
        </w:rPr>
        <w:t>יש לרשום ב</w:t>
      </w:r>
      <w:r w:rsidRPr="00732EEE">
        <w:rPr>
          <w:rFonts w:hint="cs"/>
          <w:rtl/>
        </w:rPr>
        <w:t>טבל</w:t>
      </w:r>
      <w:r w:rsidRPr="00732EEE">
        <w:rPr>
          <w:rtl/>
        </w:rPr>
        <w:t>ה כי הלקוח מסווג אולם יש לפרט את הפרטים הטכניים</w:t>
      </w:r>
      <w:r w:rsidRPr="00732EEE">
        <w:rPr>
          <w:rFonts w:hint="cs"/>
          <w:rtl/>
        </w:rPr>
        <w:t xml:space="preserve"> הרלוונטיים כגון כמות מתגים, ותאריך סיום האספקה</w:t>
      </w:r>
      <w:r w:rsidRPr="00732EEE">
        <w:rPr>
          <w:rtl/>
        </w:rPr>
        <w:t>, פרטי הלקוח יימסרו</w:t>
      </w:r>
      <w:r w:rsidRPr="00732EEE">
        <w:rPr>
          <w:rFonts w:hint="cs"/>
          <w:rtl/>
        </w:rPr>
        <w:t xml:space="preserve"> בנפרד</w:t>
      </w:r>
      <w:r w:rsidRPr="00732EEE">
        <w:rPr>
          <w:rtl/>
        </w:rPr>
        <w:t xml:space="preserve"> ל</w:t>
      </w:r>
      <w:r w:rsidRPr="00732EEE">
        <w:rPr>
          <w:rFonts w:hint="cs"/>
          <w:rtl/>
        </w:rPr>
        <w:t xml:space="preserve">נציג מטעם </w:t>
      </w:r>
      <w:r w:rsidRPr="00732EEE">
        <w:rPr>
          <w:rtl/>
        </w:rPr>
        <w:t xml:space="preserve">עורך המכרז, המסווג בהתאם, </w:t>
      </w:r>
      <w:r w:rsidRPr="00732EEE">
        <w:rPr>
          <w:rFonts w:hint="cs"/>
          <w:rtl/>
        </w:rPr>
        <w:t>על פי</w:t>
      </w:r>
      <w:r w:rsidRPr="00732EEE">
        <w:rPr>
          <w:rtl/>
        </w:rPr>
        <w:t xml:space="preserve"> בקשתו</w:t>
      </w:r>
      <w:r w:rsidRPr="006B0350">
        <w:rPr>
          <w:rtl/>
        </w:rPr>
        <w:t>.</w:t>
      </w:r>
      <w:bookmarkEnd w:id="74"/>
      <w:r w:rsidRPr="00322050">
        <w:rPr>
          <w:rtl/>
        </w:rPr>
        <w:t xml:space="preserve"> </w:t>
      </w:r>
    </w:p>
    <w:tbl>
      <w:tblPr>
        <w:bidiVisual/>
        <w:tblW w:w="9809" w:type="dxa"/>
        <w:tblInd w:w="59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88"/>
        <w:gridCol w:w="1015"/>
        <w:gridCol w:w="1097"/>
        <w:gridCol w:w="1378"/>
        <w:gridCol w:w="1387"/>
        <w:gridCol w:w="1177"/>
        <w:gridCol w:w="1387"/>
        <w:gridCol w:w="2080"/>
      </w:tblGrid>
      <w:tr w:rsidR="00322050" w:rsidRPr="007C5B4C" w14:paraId="0E8F1DA3" w14:textId="77777777" w:rsidTr="00732EEE">
        <w:trPr>
          <w:trHeight w:val="1032"/>
          <w:tblHeader/>
        </w:trPr>
        <w:tc>
          <w:tcPr>
            <w:tcW w:w="288" w:type="dxa"/>
            <w:tcBorders>
              <w:top w:val="single" w:sz="4" w:space="0" w:color="auto"/>
              <w:left w:val="single" w:sz="4" w:space="0" w:color="auto"/>
              <w:bottom w:val="single" w:sz="4" w:space="0" w:color="auto"/>
              <w:right w:val="single" w:sz="4" w:space="0" w:color="auto"/>
            </w:tcBorders>
            <w:shd w:val="clear" w:color="auto" w:fill="E0E0E0"/>
            <w:vAlign w:val="center"/>
          </w:tcPr>
          <w:p w14:paraId="3283578A" w14:textId="77777777" w:rsidR="00322050" w:rsidRPr="00FD4256" w:rsidRDefault="00322050" w:rsidP="00732EEE">
            <w:pPr>
              <w:keepLines/>
              <w:spacing w:before="60" w:after="60" w:line="360" w:lineRule="auto"/>
              <w:jc w:val="center"/>
              <w:rPr>
                <w:rFonts w:cs="David"/>
                <w:b/>
                <w:bCs/>
                <w:rtl/>
              </w:rPr>
            </w:pPr>
          </w:p>
        </w:tc>
        <w:tc>
          <w:tcPr>
            <w:tcW w:w="1015" w:type="dxa"/>
            <w:tcBorders>
              <w:top w:val="single" w:sz="4" w:space="0" w:color="auto"/>
              <w:left w:val="single" w:sz="4" w:space="0" w:color="auto"/>
              <w:bottom w:val="single" w:sz="4" w:space="0" w:color="auto"/>
              <w:right w:val="single" w:sz="4" w:space="0" w:color="auto"/>
            </w:tcBorders>
            <w:shd w:val="clear" w:color="auto" w:fill="E0E0E0"/>
            <w:vAlign w:val="center"/>
          </w:tcPr>
          <w:p w14:paraId="73C209CB" w14:textId="77777777" w:rsidR="00322050" w:rsidRPr="00FD4256" w:rsidRDefault="00322050" w:rsidP="00732EEE">
            <w:pPr>
              <w:keepLines/>
              <w:spacing w:before="60" w:after="60" w:line="360" w:lineRule="auto"/>
              <w:jc w:val="center"/>
              <w:rPr>
                <w:rFonts w:cs="David"/>
                <w:b/>
                <w:bCs/>
                <w:rtl/>
              </w:rPr>
            </w:pPr>
            <w:r w:rsidRPr="00FD4256">
              <w:rPr>
                <w:rFonts w:cs="David"/>
                <w:b/>
                <w:bCs/>
                <w:rtl/>
              </w:rPr>
              <w:t>הארגון</w:t>
            </w:r>
          </w:p>
        </w:tc>
        <w:tc>
          <w:tcPr>
            <w:tcW w:w="1097" w:type="dxa"/>
            <w:tcBorders>
              <w:top w:val="single" w:sz="4" w:space="0" w:color="auto"/>
              <w:left w:val="single" w:sz="4" w:space="0" w:color="auto"/>
              <w:bottom w:val="single" w:sz="4" w:space="0" w:color="auto"/>
              <w:right w:val="single" w:sz="4" w:space="0" w:color="auto"/>
            </w:tcBorders>
            <w:shd w:val="clear" w:color="auto" w:fill="E0E0E0"/>
            <w:vAlign w:val="center"/>
          </w:tcPr>
          <w:p w14:paraId="75FEA794" w14:textId="77777777" w:rsidR="00322050" w:rsidRPr="00FD4256" w:rsidRDefault="00322050" w:rsidP="00732EEE">
            <w:pPr>
              <w:keepLines/>
              <w:spacing w:before="60" w:after="60" w:line="360" w:lineRule="auto"/>
              <w:jc w:val="center"/>
              <w:rPr>
                <w:rFonts w:cs="David"/>
                <w:b/>
                <w:bCs/>
                <w:rtl/>
              </w:rPr>
            </w:pPr>
            <w:r w:rsidRPr="00FD4256">
              <w:rPr>
                <w:rFonts w:cs="David"/>
                <w:b/>
                <w:bCs/>
                <w:rtl/>
              </w:rPr>
              <w:t xml:space="preserve">כמות </w:t>
            </w:r>
            <w:r w:rsidRPr="00FD4256">
              <w:rPr>
                <w:rFonts w:cs="David" w:hint="cs"/>
                <w:b/>
                <w:bCs/>
                <w:rtl/>
              </w:rPr>
              <w:t>שרתים</w:t>
            </w:r>
          </w:p>
        </w:tc>
        <w:tc>
          <w:tcPr>
            <w:tcW w:w="1378" w:type="dxa"/>
            <w:tcBorders>
              <w:top w:val="single" w:sz="4" w:space="0" w:color="auto"/>
              <w:left w:val="single" w:sz="4" w:space="0" w:color="auto"/>
              <w:bottom w:val="single" w:sz="4" w:space="0" w:color="auto"/>
              <w:right w:val="single" w:sz="4" w:space="0" w:color="auto"/>
            </w:tcBorders>
            <w:shd w:val="clear" w:color="auto" w:fill="E0E0E0"/>
            <w:vAlign w:val="center"/>
          </w:tcPr>
          <w:p w14:paraId="456FDC44" w14:textId="77777777" w:rsidR="00322050" w:rsidRPr="00FD4256" w:rsidRDefault="00322050" w:rsidP="00732EEE">
            <w:pPr>
              <w:keepLines/>
              <w:spacing w:before="60" w:after="60" w:line="360" w:lineRule="auto"/>
              <w:jc w:val="center"/>
              <w:rPr>
                <w:rFonts w:cs="David"/>
                <w:b/>
                <w:bCs/>
                <w:rtl/>
              </w:rPr>
            </w:pPr>
            <w:r w:rsidRPr="00FD4256">
              <w:rPr>
                <w:rFonts w:cs="David"/>
                <w:b/>
                <w:bCs/>
                <w:rtl/>
              </w:rPr>
              <w:t xml:space="preserve">תאריך סיום </w:t>
            </w:r>
            <w:r w:rsidRPr="00FD4256">
              <w:rPr>
                <w:rFonts w:cs="David" w:hint="cs"/>
                <w:b/>
                <w:bCs/>
                <w:rtl/>
              </w:rPr>
              <w:t>האספקה</w:t>
            </w:r>
          </w:p>
        </w:tc>
        <w:tc>
          <w:tcPr>
            <w:tcW w:w="1387" w:type="dxa"/>
            <w:tcBorders>
              <w:top w:val="single" w:sz="4" w:space="0" w:color="auto"/>
              <w:left w:val="single" w:sz="4" w:space="0" w:color="auto"/>
              <w:bottom w:val="single" w:sz="4" w:space="0" w:color="auto"/>
              <w:right w:val="single" w:sz="4" w:space="0" w:color="auto"/>
            </w:tcBorders>
            <w:shd w:val="clear" w:color="auto" w:fill="E0E0E0"/>
            <w:vAlign w:val="center"/>
          </w:tcPr>
          <w:p w14:paraId="6F61EE26" w14:textId="77777777" w:rsidR="00322050" w:rsidRPr="00FD4256" w:rsidRDefault="00322050" w:rsidP="00732EEE">
            <w:pPr>
              <w:keepLines/>
              <w:spacing w:before="60" w:after="60" w:line="360" w:lineRule="auto"/>
              <w:jc w:val="center"/>
              <w:rPr>
                <w:rFonts w:cs="David"/>
                <w:b/>
                <w:bCs/>
                <w:rtl/>
              </w:rPr>
            </w:pPr>
            <w:r w:rsidRPr="00FD4256">
              <w:rPr>
                <w:rFonts w:cs="David"/>
                <w:b/>
                <w:bCs/>
                <w:rtl/>
              </w:rPr>
              <w:t>נציג הארגון</w:t>
            </w:r>
          </w:p>
        </w:tc>
        <w:tc>
          <w:tcPr>
            <w:tcW w:w="1177" w:type="dxa"/>
            <w:tcBorders>
              <w:top w:val="single" w:sz="4" w:space="0" w:color="auto"/>
              <w:left w:val="single" w:sz="4" w:space="0" w:color="auto"/>
              <w:bottom w:val="single" w:sz="4" w:space="0" w:color="auto"/>
              <w:right w:val="single" w:sz="4" w:space="0" w:color="auto"/>
            </w:tcBorders>
            <w:shd w:val="clear" w:color="auto" w:fill="E0E0E0"/>
            <w:vAlign w:val="center"/>
          </w:tcPr>
          <w:p w14:paraId="1AFA12A8" w14:textId="77777777" w:rsidR="00322050" w:rsidRPr="00FD4256" w:rsidRDefault="00322050" w:rsidP="00732EEE">
            <w:pPr>
              <w:keepLines/>
              <w:spacing w:before="60" w:after="60" w:line="360" w:lineRule="auto"/>
              <w:jc w:val="center"/>
              <w:rPr>
                <w:rFonts w:cs="David"/>
                <w:b/>
                <w:bCs/>
                <w:rtl/>
              </w:rPr>
            </w:pPr>
            <w:r w:rsidRPr="00FD4256">
              <w:rPr>
                <w:rFonts w:cs="David"/>
                <w:b/>
                <w:bCs/>
                <w:rtl/>
              </w:rPr>
              <w:t>תפקידו בארגון</w:t>
            </w:r>
          </w:p>
        </w:tc>
        <w:tc>
          <w:tcPr>
            <w:tcW w:w="1387" w:type="dxa"/>
            <w:tcBorders>
              <w:top w:val="single" w:sz="4" w:space="0" w:color="auto"/>
              <w:left w:val="single" w:sz="4" w:space="0" w:color="auto"/>
              <w:bottom w:val="single" w:sz="4" w:space="0" w:color="auto"/>
              <w:right w:val="single" w:sz="4" w:space="0" w:color="auto"/>
            </w:tcBorders>
            <w:shd w:val="clear" w:color="auto" w:fill="E0E0E0"/>
            <w:vAlign w:val="center"/>
          </w:tcPr>
          <w:p w14:paraId="06AA6B69" w14:textId="77777777" w:rsidR="00322050" w:rsidRPr="00FD4256" w:rsidRDefault="00322050" w:rsidP="00732EEE">
            <w:pPr>
              <w:keepLines/>
              <w:spacing w:before="60" w:after="60" w:line="360" w:lineRule="auto"/>
              <w:jc w:val="center"/>
              <w:rPr>
                <w:rFonts w:cs="David"/>
                <w:b/>
                <w:bCs/>
                <w:rtl/>
              </w:rPr>
            </w:pPr>
            <w:r w:rsidRPr="00FD4256">
              <w:rPr>
                <w:rFonts w:cs="David"/>
                <w:b/>
                <w:bCs/>
                <w:rtl/>
              </w:rPr>
              <w:t>טלפון</w:t>
            </w:r>
          </w:p>
        </w:tc>
        <w:tc>
          <w:tcPr>
            <w:tcW w:w="2080" w:type="dxa"/>
            <w:tcBorders>
              <w:top w:val="single" w:sz="4" w:space="0" w:color="auto"/>
              <w:left w:val="single" w:sz="4" w:space="0" w:color="auto"/>
              <w:bottom w:val="single" w:sz="4" w:space="0" w:color="auto"/>
              <w:right w:val="single" w:sz="4" w:space="0" w:color="auto"/>
            </w:tcBorders>
            <w:shd w:val="clear" w:color="auto" w:fill="E0E0E0"/>
            <w:vAlign w:val="center"/>
          </w:tcPr>
          <w:p w14:paraId="52E74D58" w14:textId="77777777" w:rsidR="00322050" w:rsidRPr="00FD4256" w:rsidRDefault="00322050" w:rsidP="00732EEE">
            <w:pPr>
              <w:keepLines/>
              <w:spacing w:before="60" w:after="60" w:line="360" w:lineRule="auto"/>
              <w:jc w:val="center"/>
              <w:rPr>
                <w:rFonts w:cs="David"/>
                <w:b/>
                <w:bCs/>
                <w:rtl/>
              </w:rPr>
            </w:pPr>
            <w:r w:rsidRPr="00FD4256">
              <w:rPr>
                <w:rFonts w:cs="David"/>
                <w:b/>
                <w:bCs/>
                <w:rtl/>
              </w:rPr>
              <w:t>דוא"ל</w:t>
            </w:r>
          </w:p>
        </w:tc>
      </w:tr>
      <w:tr w:rsidR="00322050" w:rsidRPr="007C5B4C" w14:paraId="340FB585" w14:textId="77777777" w:rsidTr="00732EEE">
        <w:trPr>
          <w:trHeight w:val="892"/>
        </w:trPr>
        <w:tc>
          <w:tcPr>
            <w:tcW w:w="288" w:type="dxa"/>
            <w:tcBorders>
              <w:top w:val="single" w:sz="4" w:space="0" w:color="auto"/>
              <w:left w:val="single" w:sz="4" w:space="0" w:color="auto"/>
              <w:bottom w:val="single" w:sz="4" w:space="0" w:color="auto"/>
              <w:right w:val="single" w:sz="4" w:space="0" w:color="auto"/>
            </w:tcBorders>
            <w:vAlign w:val="center"/>
          </w:tcPr>
          <w:p w14:paraId="2370A293" w14:textId="77777777" w:rsidR="00322050" w:rsidRPr="007C5B4C" w:rsidRDefault="00322050" w:rsidP="00732EEE">
            <w:pPr>
              <w:keepLines/>
              <w:spacing w:before="120" w:after="240" w:line="360" w:lineRule="auto"/>
              <w:rPr>
                <w:rFonts w:cs="David"/>
                <w:rtl/>
              </w:rPr>
            </w:pPr>
            <w:r w:rsidRPr="007C5B4C">
              <w:rPr>
                <w:rFonts w:cs="David"/>
                <w:rtl/>
              </w:rPr>
              <w:t>1</w:t>
            </w:r>
          </w:p>
        </w:tc>
        <w:tc>
          <w:tcPr>
            <w:tcW w:w="1015" w:type="dxa"/>
            <w:tcBorders>
              <w:top w:val="single" w:sz="4" w:space="0" w:color="auto"/>
              <w:left w:val="single" w:sz="4" w:space="0" w:color="auto"/>
              <w:bottom w:val="single" w:sz="4" w:space="0" w:color="auto"/>
              <w:right w:val="single" w:sz="4" w:space="0" w:color="auto"/>
            </w:tcBorders>
            <w:vAlign w:val="center"/>
          </w:tcPr>
          <w:p w14:paraId="3319A942" w14:textId="77777777" w:rsidR="00322050" w:rsidRPr="007C5B4C" w:rsidRDefault="00322050" w:rsidP="00732EEE">
            <w:pPr>
              <w:keepLines/>
              <w:spacing w:before="120" w:after="240" w:line="360" w:lineRule="auto"/>
              <w:rPr>
                <w:rFonts w:cs="David"/>
                <w:rtl/>
              </w:rPr>
            </w:pPr>
          </w:p>
        </w:tc>
        <w:tc>
          <w:tcPr>
            <w:tcW w:w="1097" w:type="dxa"/>
            <w:tcBorders>
              <w:top w:val="single" w:sz="4" w:space="0" w:color="auto"/>
              <w:left w:val="single" w:sz="4" w:space="0" w:color="auto"/>
              <w:bottom w:val="single" w:sz="4" w:space="0" w:color="auto"/>
              <w:right w:val="single" w:sz="4" w:space="0" w:color="auto"/>
            </w:tcBorders>
            <w:vAlign w:val="center"/>
          </w:tcPr>
          <w:p w14:paraId="7A7F2A3B" w14:textId="77777777" w:rsidR="00322050" w:rsidRPr="007C5B4C" w:rsidRDefault="00322050" w:rsidP="00732EEE">
            <w:pPr>
              <w:keepLines/>
              <w:spacing w:before="120" w:after="240" w:line="360" w:lineRule="auto"/>
              <w:rPr>
                <w:rFonts w:cs="David"/>
                <w:rtl/>
              </w:rPr>
            </w:pPr>
          </w:p>
        </w:tc>
        <w:tc>
          <w:tcPr>
            <w:tcW w:w="1378" w:type="dxa"/>
            <w:tcBorders>
              <w:top w:val="single" w:sz="4" w:space="0" w:color="auto"/>
              <w:left w:val="single" w:sz="4" w:space="0" w:color="auto"/>
              <w:bottom w:val="single" w:sz="4" w:space="0" w:color="auto"/>
              <w:right w:val="single" w:sz="4" w:space="0" w:color="auto"/>
            </w:tcBorders>
            <w:vAlign w:val="center"/>
          </w:tcPr>
          <w:p w14:paraId="7B8410CB" w14:textId="77777777" w:rsidR="00322050" w:rsidRPr="007C5B4C" w:rsidRDefault="00322050" w:rsidP="00732EEE">
            <w:pPr>
              <w:keepLines/>
              <w:spacing w:before="120" w:after="240" w:line="360" w:lineRule="auto"/>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1485233A" w14:textId="77777777" w:rsidR="00322050" w:rsidRPr="007C5B4C" w:rsidRDefault="00322050" w:rsidP="00732EEE">
            <w:pPr>
              <w:keepLines/>
              <w:spacing w:before="120" w:after="240" w:line="360" w:lineRule="auto"/>
              <w:rPr>
                <w:rFonts w:cs="David"/>
                <w:rtl/>
              </w:rPr>
            </w:pPr>
          </w:p>
        </w:tc>
        <w:tc>
          <w:tcPr>
            <w:tcW w:w="1177" w:type="dxa"/>
            <w:tcBorders>
              <w:top w:val="single" w:sz="4" w:space="0" w:color="auto"/>
              <w:left w:val="single" w:sz="4" w:space="0" w:color="auto"/>
              <w:bottom w:val="single" w:sz="4" w:space="0" w:color="auto"/>
              <w:right w:val="single" w:sz="4" w:space="0" w:color="auto"/>
            </w:tcBorders>
            <w:vAlign w:val="center"/>
          </w:tcPr>
          <w:p w14:paraId="52A515B3" w14:textId="77777777" w:rsidR="00322050" w:rsidRPr="007C5B4C" w:rsidRDefault="00322050" w:rsidP="00732EEE">
            <w:pPr>
              <w:keepLines/>
              <w:spacing w:before="120" w:after="240" w:line="360" w:lineRule="auto"/>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223E659F" w14:textId="77777777" w:rsidR="00322050" w:rsidRPr="007C5B4C" w:rsidRDefault="00322050" w:rsidP="00732EEE">
            <w:pPr>
              <w:keepLines/>
              <w:spacing w:before="120" w:after="240" w:line="360" w:lineRule="auto"/>
              <w:rPr>
                <w:rFonts w:cs="David"/>
                <w:rtl/>
              </w:rPr>
            </w:pPr>
          </w:p>
        </w:tc>
        <w:tc>
          <w:tcPr>
            <w:tcW w:w="2080" w:type="dxa"/>
            <w:tcBorders>
              <w:top w:val="single" w:sz="4" w:space="0" w:color="auto"/>
              <w:left w:val="single" w:sz="4" w:space="0" w:color="auto"/>
              <w:bottom w:val="single" w:sz="4" w:space="0" w:color="auto"/>
              <w:right w:val="single" w:sz="4" w:space="0" w:color="auto"/>
            </w:tcBorders>
            <w:vAlign w:val="center"/>
          </w:tcPr>
          <w:p w14:paraId="4ECD4653" w14:textId="77777777" w:rsidR="00322050" w:rsidRPr="007C5B4C" w:rsidRDefault="00322050" w:rsidP="00732EEE">
            <w:pPr>
              <w:keepLines/>
              <w:spacing w:before="120" w:after="240" w:line="360" w:lineRule="auto"/>
              <w:rPr>
                <w:rFonts w:cs="David"/>
                <w:rtl/>
              </w:rPr>
            </w:pPr>
          </w:p>
        </w:tc>
      </w:tr>
      <w:tr w:rsidR="00322050" w:rsidRPr="007C5B4C" w14:paraId="441EA029" w14:textId="77777777" w:rsidTr="00732EEE">
        <w:trPr>
          <w:trHeight w:val="892"/>
        </w:trPr>
        <w:tc>
          <w:tcPr>
            <w:tcW w:w="288" w:type="dxa"/>
            <w:tcBorders>
              <w:top w:val="single" w:sz="4" w:space="0" w:color="auto"/>
              <w:left w:val="single" w:sz="4" w:space="0" w:color="auto"/>
              <w:bottom w:val="single" w:sz="4" w:space="0" w:color="auto"/>
              <w:right w:val="single" w:sz="4" w:space="0" w:color="auto"/>
            </w:tcBorders>
            <w:vAlign w:val="center"/>
          </w:tcPr>
          <w:p w14:paraId="59B38136" w14:textId="77777777" w:rsidR="00322050" w:rsidRPr="007C5B4C" w:rsidRDefault="00322050" w:rsidP="00732EEE">
            <w:pPr>
              <w:keepLines/>
              <w:spacing w:before="120" w:after="240" w:line="360" w:lineRule="auto"/>
              <w:rPr>
                <w:rFonts w:cs="David"/>
                <w:rtl/>
              </w:rPr>
            </w:pPr>
            <w:r w:rsidRPr="007C5B4C">
              <w:rPr>
                <w:rFonts w:cs="David"/>
                <w:rtl/>
              </w:rPr>
              <w:t>2</w:t>
            </w:r>
          </w:p>
        </w:tc>
        <w:tc>
          <w:tcPr>
            <w:tcW w:w="1015" w:type="dxa"/>
            <w:tcBorders>
              <w:top w:val="single" w:sz="4" w:space="0" w:color="auto"/>
              <w:left w:val="single" w:sz="4" w:space="0" w:color="auto"/>
              <w:bottom w:val="single" w:sz="4" w:space="0" w:color="auto"/>
              <w:right w:val="single" w:sz="4" w:space="0" w:color="auto"/>
            </w:tcBorders>
            <w:vAlign w:val="center"/>
          </w:tcPr>
          <w:p w14:paraId="5670E2E9" w14:textId="77777777" w:rsidR="00322050" w:rsidRPr="007C5B4C" w:rsidRDefault="00322050" w:rsidP="00732EEE">
            <w:pPr>
              <w:keepLines/>
              <w:spacing w:before="120" w:after="240" w:line="360" w:lineRule="auto"/>
              <w:rPr>
                <w:rFonts w:cs="David"/>
                <w:rtl/>
              </w:rPr>
            </w:pPr>
          </w:p>
        </w:tc>
        <w:tc>
          <w:tcPr>
            <w:tcW w:w="1097" w:type="dxa"/>
            <w:tcBorders>
              <w:top w:val="single" w:sz="4" w:space="0" w:color="auto"/>
              <w:left w:val="single" w:sz="4" w:space="0" w:color="auto"/>
              <w:bottom w:val="single" w:sz="4" w:space="0" w:color="auto"/>
              <w:right w:val="single" w:sz="4" w:space="0" w:color="auto"/>
            </w:tcBorders>
            <w:vAlign w:val="center"/>
          </w:tcPr>
          <w:p w14:paraId="43BDECDF" w14:textId="77777777" w:rsidR="00322050" w:rsidRPr="007C5B4C" w:rsidRDefault="00322050" w:rsidP="00732EEE">
            <w:pPr>
              <w:keepLines/>
              <w:spacing w:before="120" w:after="240" w:line="360" w:lineRule="auto"/>
              <w:rPr>
                <w:rFonts w:cs="David"/>
                <w:rtl/>
              </w:rPr>
            </w:pPr>
          </w:p>
        </w:tc>
        <w:tc>
          <w:tcPr>
            <w:tcW w:w="1378" w:type="dxa"/>
            <w:tcBorders>
              <w:top w:val="single" w:sz="4" w:space="0" w:color="auto"/>
              <w:left w:val="single" w:sz="4" w:space="0" w:color="auto"/>
              <w:bottom w:val="single" w:sz="4" w:space="0" w:color="auto"/>
              <w:right w:val="single" w:sz="4" w:space="0" w:color="auto"/>
            </w:tcBorders>
            <w:vAlign w:val="center"/>
          </w:tcPr>
          <w:p w14:paraId="6834F3E3" w14:textId="77777777" w:rsidR="00322050" w:rsidRPr="007C5B4C" w:rsidRDefault="00322050" w:rsidP="00732EEE">
            <w:pPr>
              <w:keepLines/>
              <w:spacing w:before="120" w:after="240" w:line="360" w:lineRule="auto"/>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527D333D" w14:textId="77777777" w:rsidR="00322050" w:rsidRPr="007C5B4C" w:rsidRDefault="00322050" w:rsidP="00732EEE">
            <w:pPr>
              <w:keepLines/>
              <w:spacing w:before="120" w:after="240" w:line="360" w:lineRule="auto"/>
              <w:rPr>
                <w:rFonts w:cs="David"/>
                <w:rtl/>
              </w:rPr>
            </w:pPr>
          </w:p>
        </w:tc>
        <w:tc>
          <w:tcPr>
            <w:tcW w:w="1177" w:type="dxa"/>
            <w:tcBorders>
              <w:top w:val="single" w:sz="4" w:space="0" w:color="auto"/>
              <w:left w:val="single" w:sz="4" w:space="0" w:color="auto"/>
              <w:bottom w:val="single" w:sz="4" w:space="0" w:color="auto"/>
              <w:right w:val="single" w:sz="4" w:space="0" w:color="auto"/>
            </w:tcBorders>
            <w:vAlign w:val="center"/>
          </w:tcPr>
          <w:p w14:paraId="28239AF4" w14:textId="77777777" w:rsidR="00322050" w:rsidRPr="007C5B4C" w:rsidRDefault="00322050" w:rsidP="00732EEE">
            <w:pPr>
              <w:keepLines/>
              <w:spacing w:before="120" w:after="240" w:line="360" w:lineRule="auto"/>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78FC5CC7" w14:textId="77777777" w:rsidR="00322050" w:rsidRPr="007C5B4C" w:rsidRDefault="00322050" w:rsidP="00732EEE">
            <w:pPr>
              <w:keepLines/>
              <w:spacing w:before="120" w:after="240" w:line="360" w:lineRule="auto"/>
              <w:rPr>
                <w:rFonts w:cs="David"/>
                <w:rtl/>
              </w:rPr>
            </w:pPr>
          </w:p>
        </w:tc>
        <w:tc>
          <w:tcPr>
            <w:tcW w:w="2080" w:type="dxa"/>
            <w:tcBorders>
              <w:top w:val="single" w:sz="4" w:space="0" w:color="auto"/>
              <w:left w:val="single" w:sz="4" w:space="0" w:color="auto"/>
              <w:bottom w:val="single" w:sz="4" w:space="0" w:color="auto"/>
              <w:right w:val="single" w:sz="4" w:space="0" w:color="auto"/>
            </w:tcBorders>
            <w:vAlign w:val="center"/>
          </w:tcPr>
          <w:p w14:paraId="04802BD8" w14:textId="77777777" w:rsidR="00322050" w:rsidRPr="007C5B4C" w:rsidRDefault="00322050" w:rsidP="00732EEE">
            <w:pPr>
              <w:keepLines/>
              <w:spacing w:before="120" w:after="240" w:line="360" w:lineRule="auto"/>
              <w:rPr>
                <w:rFonts w:cs="David"/>
                <w:rtl/>
              </w:rPr>
            </w:pPr>
          </w:p>
        </w:tc>
      </w:tr>
      <w:tr w:rsidR="00322050" w:rsidRPr="007C5B4C" w14:paraId="025E57B9" w14:textId="77777777" w:rsidTr="00732EEE">
        <w:trPr>
          <w:trHeight w:val="876"/>
        </w:trPr>
        <w:tc>
          <w:tcPr>
            <w:tcW w:w="288" w:type="dxa"/>
            <w:tcBorders>
              <w:top w:val="single" w:sz="4" w:space="0" w:color="auto"/>
              <w:left w:val="single" w:sz="4" w:space="0" w:color="auto"/>
              <w:bottom w:val="single" w:sz="4" w:space="0" w:color="auto"/>
              <w:right w:val="single" w:sz="4" w:space="0" w:color="auto"/>
            </w:tcBorders>
            <w:vAlign w:val="center"/>
          </w:tcPr>
          <w:p w14:paraId="65F3228E" w14:textId="77777777" w:rsidR="00322050" w:rsidRPr="007C5B4C" w:rsidRDefault="00322050" w:rsidP="00732EEE">
            <w:pPr>
              <w:keepLines/>
              <w:spacing w:before="120" w:after="240" w:line="360" w:lineRule="auto"/>
              <w:rPr>
                <w:rFonts w:cs="David"/>
                <w:rtl/>
              </w:rPr>
            </w:pPr>
            <w:r w:rsidRPr="007C5B4C">
              <w:rPr>
                <w:rFonts w:cs="David"/>
                <w:rtl/>
              </w:rPr>
              <w:t>3</w:t>
            </w:r>
          </w:p>
        </w:tc>
        <w:tc>
          <w:tcPr>
            <w:tcW w:w="1015" w:type="dxa"/>
            <w:tcBorders>
              <w:top w:val="single" w:sz="4" w:space="0" w:color="auto"/>
              <w:left w:val="single" w:sz="4" w:space="0" w:color="auto"/>
              <w:bottom w:val="single" w:sz="4" w:space="0" w:color="auto"/>
              <w:right w:val="single" w:sz="4" w:space="0" w:color="auto"/>
            </w:tcBorders>
            <w:vAlign w:val="center"/>
          </w:tcPr>
          <w:p w14:paraId="3B817D60" w14:textId="77777777" w:rsidR="00322050" w:rsidRPr="007C5B4C" w:rsidRDefault="00322050" w:rsidP="00732EEE">
            <w:pPr>
              <w:keepLines/>
              <w:spacing w:before="120" w:after="240" w:line="360" w:lineRule="auto"/>
              <w:rPr>
                <w:rFonts w:cs="David"/>
                <w:rtl/>
              </w:rPr>
            </w:pPr>
          </w:p>
        </w:tc>
        <w:tc>
          <w:tcPr>
            <w:tcW w:w="1097" w:type="dxa"/>
            <w:tcBorders>
              <w:top w:val="single" w:sz="4" w:space="0" w:color="auto"/>
              <w:left w:val="single" w:sz="4" w:space="0" w:color="auto"/>
              <w:bottom w:val="single" w:sz="4" w:space="0" w:color="auto"/>
              <w:right w:val="single" w:sz="4" w:space="0" w:color="auto"/>
            </w:tcBorders>
            <w:vAlign w:val="center"/>
          </w:tcPr>
          <w:p w14:paraId="71B392E8" w14:textId="77777777" w:rsidR="00322050" w:rsidRPr="007C5B4C" w:rsidRDefault="00322050" w:rsidP="00732EEE">
            <w:pPr>
              <w:keepLines/>
              <w:spacing w:before="120" w:after="240" w:line="360" w:lineRule="auto"/>
              <w:rPr>
                <w:rFonts w:cs="David"/>
                <w:rtl/>
              </w:rPr>
            </w:pPr>
          </w:p>
        </w:tc>
        <w:tc>
          <w:tcPr>
            <w:tcW w:w="1378" w:type="dxa"/>
            <w:tcBorders>
              <w:top w:val="single" w:sz="4" w:space="0" w:color="auto"/>
              <w:left w:val="single" w:sz="4" w:space="0" w:color="auto"/>
              <w:bottom w:val="single" w:sz="4" w:space="0" w:color="auto"/>
              <w:right w:val="single" w:sz="4" w:space="0" w:color="auto"/>
            </w:tcBorders>
            <w:vAlign w:val="center"/>
          </w:tcPr>
          <w:p w14:paraId="1117AF9E" w14:textId="77777777" w:rsidR="00322050" w:rsidRPr="007C5B4C" w:rsidRDefault="00322050" w:rsidP="00732EEE">
            <w:pPr>
              <w:keepLines/>
              <w:spacing w:before="120" w:after="240" w:line="360" w:lineRule="auto"/>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54B8F213" w14:textId="77777777" w:rsidR="00322050" w:rsidRPr="007C5B4C" w:rsidRDefault="00322050" w:rsidP="00732EEE">
            <w:pPr>
              <w:keepLines/>
              <w:spacing w:before="120" w:after="240" w:line="360" w:lineRule="auto"/>
              <w:rPr>
                <w:rFonts w:cs="David"/>
                <w:rtl/>
              </w:rPr>
            </w:pPr>
          </w:p>
        </w:tc>
        <w:tc>
          <w:tcPr>
            <w:tcW w:w="1177" w:type="dxa"/>
            <w:tcBorders>
              <w:top w:val="single" w:sz="4" w:space="0" w:color="auto"/>
              <w:left w:val="single" w:sz="4" w:space="0" w:color="auto"/>
              <w:bottom w:val="single" w:sz="4" w:space="0" w:color="auto"/>
              <w:right w:val="single" w:sz="4" w:space="0" w:color="auto"/>
            </w:tcBorders>
            <w:vAlign w:val="center"/>
          </w:tcPr>
          <w:p w14:paraId="562BAD26" w14:textId="77777777" w:rsidR="00322050" w:rsidRPr="007C5B4C" w:rsidRDefault="00322050" w:rsidP="00732EEE">
            <w:pPr>
              <w:keepLines/>
              <w:spacing w:before="120" w:after="240" w:line="360" w:lineRule="auto"/>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649E7A5F" w14:textId="77777777" w:rsidR="00322050" w:rsidRPr="007C5B4C" w:rsidRDefault="00322050" w:rsidP="00732EEE">
            <w:pPr>
              <w:keepLines/>
              <w:spacing w:before="120" w:after="240" w:line="360" w:lineRule="auto"/>
              <w:rPr>
                <w:rFonts w:cs="David"/>
                <w:rtl/>
              </w:rPr>
            </w:pPr>
          </w:p>
        </w:tc>
        <w:tc>
          <w:tcPr>
            <w:tcW w:w="2080" w:type="dxa"/>
            <w:tcBorders>
              <w:top w:val="single" w:sz="4" w:space="0" w:color="auto"/>
              <w:left w:val="single" w:sz="4" w:space="0" w:color="auto"/>
              <w:bottom w:val="single" w:sz="4" w:space="0" w:color="auto"/>
              <w:right w:val="single" w:sz="4" w:space="0" w:color="auto"/>
            </w:tcBorders>
            <w:vAlign w:val="center"/>
          </w:tcPr>
          <w:p w14:paraId="2EC97A1C" w14:textId="77777777" w:rsidR="00322050" w:rsidRPr="007C5B4C" w:rsidRDefault="00322050" w:rsidP="00732EEE">
            <w:pPr>
              <w:keepLines/>
              <w:spacing w:before="120" w:after="240" w:line="360" w:lineRule="auto"/>
              <w:rPr>
                <w:rFonts w:cs="David"/>
                <w:rtl/>
              </w:rPr>
            </w:pPr>
          </w:p>
        </w:tc>
      </w:tr>
      <w:tr w:rsidR="00322050" w:rsidRPr="007C5B4C" w14:paraId="6E9AD3FE" w14:textId="77777777" w:rsidTr="00732EEE">
        <w:trPr>
          <w:trHeight w:val="892"/>
        </w:trPr>
        <w:tc>
          <w:tcPr>
            <w:tcW w:w="288" w:type="dxa"/>
            <w:tcBorders>
              <w:top w:val="single" w:sz="4" w:space="0" w:color="auto"/>
              <w:left w:val="single" w:sz="4" w:space="0" w:color="auto"/>
              <w:bottom w:val="single" w:sz="4" w:space="0" w:color="auto"/>
              <w:right w:val="single" w:sz="4" w:space="0" w:color="auto"/>
            </w:tcBorders>
            <w:vAlign w:val="center"/>
          </w:tcPr>
          <w:p w14:paraId="7857F59F" w14:textId="77777777" w:rsidR="00322050" w:rsidRPr="007C5B4C" w:rsidRDefault="00322050" w:rsidP="00732EEE">
            <w:pPr>
              <w:keepLines/>
              <w:spacing w:before="120" w:after="240" w:line="360" w:lineRule="auto"/>
              <w:rPr>
                <w:rFonts w:cs="David"/>
                <w:rtl/>
              </w:rPr>
            </w:pPr>
            <w:r w:rsidRPr="007C5B4C">
              <w:rPr>
                <w:rFonts w:cs="David" w:hint="cs"/>
                <w:rtl/>
              </w:rPr>
              <w:t>4</w:t>
            </w:r>
          </w:p>
        </w:tc>
        <w:tc>
          <w:tcPr>
            <w:tcW w:w="1015" w:type="dxa"/>
            <w:tcBorders>
              <w:top w:val="single" w:sz="4" w:space="0" w:color="auto"/>
              <w:left w:val="single" w:sz="4" w:space="0" w:color="auto"/>
              <w:bottom w:val="single" w:sz="4" w:space="0" w:color="auto"/>
              <w:right w:val="single" w:sz="4" w:space="0" w:color="auto"/>
            </w:tcBorders>
            <w:vAlign w:val="center"/>
          </w:tcPr>
          <w:p w14:paraId="6176D56A" w14:textId="77777777" w:rsidR="00322050" w:rsidRPr="007C5B4C" w:rsidRDefault="00322050" w:rsidP="00732EEE">
            <w:pPr>
              <w:keepLines/>
              <w:spacing w:before="120" w:after="240" w:line="360" w:lineRule="auto"/>
              <w:rPr>
                <w:rFonts w:cs="David"/>
                <w:rtl/>
              </w:rPr>
            </w:pPr>
          </w:p>
        </w:tc>
        <w:tc>
          <w:tcPr>
            <w:tcW w:w="1097" w:type="dxa"/>
            <w:tcBorders>
              <w:top w:val="single" w:sz="4" w:space="0" w:color="auto"/>
              <w:left w:val="single" w:sz="4" w:space="0" w:color="auto"/>
              <w:bottom w:val="single" w:sz="4" w:space="0" w:color="auto"/>
              <w:right w:val="single" w:sz="4" w:space="0" w:color="auto"/>
            </w:tcBorders>
            <w:vAlign w:val="center"/>
          </w:tcPr>
          <w:p w14:paraId="26E62FA2" w14:textId="77777777" w:rsidR="00322050" w:rsidRPr="007C5B4C" w:rsidRDefault="00322050" w:rsidP="00732EEE">
            <w:pPr>
              <w:keepLines/>
              <w:spacing w:before="120" w:after="240" w:line="360" w:lineRule="auto"/>
              <w:rPr>
                <w:rFonts w:cs="David"/>
                <w:rtl/>
              </w:rPr>
            </w:pPr>
          </w:p>
        </w:tc>
        <w:tc>
          <w:tcPr>
            <w:tcW w:w="1378" w:type="dxa"/>
            <w:tcBorders>
              <w:top w:val="single" w:sz="4" w:space="0" w:color="auto"/>
              <w:left w:val="single" w:sz="4" w:space="0" w:color="auto"/>
              <w:bottom w:val="single" w:sz="4" w:space="0" w:color="auto"/>
              <w:right w:val="single" w:sz="4" w:space="0" w:color="auto"/>
            </w:tcBorders>
            <w:vAlign w:val="center"/>
          </w:tcPr>
          <w:p w14:paraId="67BE1172" w14:textId="77777777" w:rsidR="00322050" w:rsidRPr="007C5B4C" w:rsidRDefault="00322050" w:rsidP="00732EEE">
            <w:pPr>
              <w:keepLines/>
              <w:spacing w:before="120" w:after="240" w:line="360" w:lineRule="auto"/>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01B03A14" w14:textId="77777777" w:rsidR="00322050" w:rsidRPr="007C5B4C" w:rsidRDefault="00322050" w:rsidP="00732EEE">
            <w:pPr>
              <w:keepLines/>
              <w:spacing w:before="120" w:after="240" w:line="360" w:lineRule="auto"/>
              <w:rPr>
                <w:rFonts w:cs="David"/>
                <w:rtl/>
              </w:rPr>
            </w:pPr>
          </w:p>
        </w:tc>
        <w:tc>
          <w:tcPr>
            <w:tcW w:w="1177" w:type="dxa"/>
            <w:tcBorders>
              <w:top w:val="single" w:sz="4" w:space="0" w:color="auto"/>
              <w:left w:val="single" w:sz="4" w:space="0" w:color="auto"/>
              <w:bottom w:val="single" w:sz="4" w:space="0" w:color="auto"/>
              <w:right w:val="single" w:sz="4" w:space="0" w:color="auto"/>
            </w:tcBorders>
            <w:vAlign w:val="center"/>
          </w:tcPr>
          <w:p w14:paraId="60B0C7D0" w14:textId="77777777" w:rsidR="00322050" w:rsidRPr="007C5B4C" w:rsidRDefault="00322050" w:rsidP="00732EEE">
            <w:pPr>
              <w:keepLines/>
              <w:spacing w:before="120" w:after="240" w:line="360" w:lineRule="auto"/>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78EE5964" w14:textId="77777777" w:rsidR="00322050" w:rsidRPr="007C5B4C" w:rsidRDefault="00322050" w:rsidP="00732EEE">
            <w:pPr>
              <w:keepLines/>
              <w:spacing w:before="120" w:after="240" w:line="360" w:lineRule="auto"/>
              <w:rPr>
                <w:rFonts w:cs="David"/>
                <w:rtl/>
              </w:rPr>
            </w:pPr>
          </w:p>
        </w:tc>
        <w:tc>
          <w:tcPr>
            <w:tcW w:w="2080" w:type="dxa"/>
            <w:tcBorders>
              <w:top w:val="single" w:sz="4" w:space="0" w:color="auto"/>
              <w:left w:val="single" w:sz="4" w:space="0" w:color="auto"/>
              <w:bottom w:val="single" w:sz="4" w:space="0" w:color="auto"/>
              <w:right w:val="single" w:sz="4" w:space="0" w:color="auto"/>
            </w:tcBorders>
            <w:vAlign w:val="center"/>
          </w:tcPr>
          <w:p w14:paraId="6AE85892" w14:textId="77777777" w:rsidR="00322050" w:rsidRPr="007C5B4C" w:rsidRDefault="00322050" w:rsidP="00732EEE">
            <w:pPr>
              <w:keepLines/>
              <w:spacing w:before="120" w:after="240" w:line="360" w:lineRule="auto"/>
              <w:rPr>
                <w:rFonts w:cs="David"/>
                <w:rtl/>
              </w:rPr>
            </w:pPr>
          </w:p>
        </w:tc>
      </w:tr>
      <w:tr w:rsidR="00322050" w:rsidRPr="007C5B4C" w14:paraId="5221090A" w14:textId="77777777" w:rsidTr="00732EEE">
        <w:trPr>
          <w:trHeight w:val="892"/>
        </w:trPr>
        <w:tc>
          <w:tcPr>
            <w:tcW w:w="288" w:type="dxa"/>
            <w:tcBorders>
              <w:top w:val="single" w:sz="4" w:space="0" w:color="auto"/>
              <w:left w:val="single" w:sz="4" w:space="0" w:color="auto"/>
              <w:bottom w:val="single" w:sz="4" w:space="0" w:color="auto"/>
              <w:right w:val="single" w:sz="4" w:space="0" w:color="auto"/>
            </w:tcBorders>
            <w:vAlign w:val="center"/>
          </w:tcPr>
          <w:p w14:paraId="44C3BA53" w14:textId="77777777" w:rsidR="00322050" w:rsidRPr="007C5B4C" w:rsidRDefault="00322050" w:rsidP="00732EEE">
            <w:pPr>
              <w:keepLines/>
              <w:spacing w:before="120" w:after="240" w:line="360" w:lineRule="auto"/>
              <w:rPr>
                <w:rFonts w:cs="David"/>
                <w:rtl/>
              </w:rPr>
            </w:pPr>
            <w:r w:rsidRPr="007C5B4C">
              <w:rPr>
                <w:rFonts w:cs="David" w:hint="cs"/>
                <w:rtl/>
              </w:rPr>
              <w:t>5</w:t>
            </w:r>
          </w:p>
        </w:tc>
        <w:tc>
          <w:tcPr>
            <w:tcW w:w="1015" w:type="dxa"/>
            <w:tcBorders>
              <w:top w:val="single" w:sz="4" w:space="0" w:color="auto"/>
              <w:left w:val="single" w:sz="4" w:space="0" w:color="auto"/>
              <w:bottom w:val="single" w:sz="4" w:space="0" w:color="auto"/>
              <w:right w:val="single" w:sz="4" w:space="0" w:color="auto"/>
            </w:tcBorders>
            <w:vAlign w:val="center"/>
          </w:tcPr>
          <w:p w14:paraId="23CFD028" w14:textId="77777777" w:rsidR="00322050" w:rsidRPr="007C5B4C" w:rsidRDefault="00322050" w:rsidP="00732EEE">
            <w:pPr>
              <w:keepLines/>
              <w:spacing w:before="120" w:after="240" w:line="360" w:lineRule="auto"/>
              <w:rPr>
                <w:rFonts w:cs="David"/>
                <w:rtl/>
              </w:rPr>
            </w:pPr>
          </w:p>
        </w:tc>
        <w:tc>
          <w:tcPr>
            <w:tcW w:w="1097" w:type="dxa"/>
            <w:tcBorders>
              <w:top w:val="single" w:sz="4" w:space="0" w:color="auto"/>
              <w:left w:val="single" w:sz="4" w:space="0" w:color="auto"/>
              <w:bottom w:val="single" w:sz="4" w:space="0" w:color="auto"/>
              <w:right w:val="single" w:sz="4" w:space="0" w:color="auto"/>
            </w:tcBorders>
            <w:vAlign w:val="center"/>
          </w:tcPr>
          <w:p w14:paraId="76714560" w14:textId="77777777" w:rsidR="00322050" w:rsidRPr="007C5B4C" w:rsidRDefault="00322050" w:rsidP="00732EEE">
            <w:pPr>
              <w:keepLines/>
              <w:spacing w:before="120" w:after="240" w:line="360" w:lineRule="auto"/>
              <w:rPr>
                <w:rFonts w:cs="David"/>
                <w:rtl/>
              </w:rPr>
            </w:pPr>
          </w:p>
        </w:tc>
        <w:tc>
          <w:tcPr>
            <w:tcW w:w="1378" w:type="dxa"/>
            <w:tcBorders>
              <w:top w:val="single" w:sz="4" w:space="0" w:color="auto"/>
              <w:left w:val="single" w:sz="4" w:space="0" w:color="auto"/>
              <w:bottom w:val="single" w:sz="4" w:space="0" w:color="auto"/>
              <w:right w:val="single" w:sz="4" w:space="0" w:color="auto"/>
            </w:tcBorders>
            <w:vAlign w:val="center"/>
          </w:tcPr>
          <w:p w14:paraId="727F7293" w14:textId="77777777" w:rsidR="00322050" w:rsidRPr="007C5B4C" w:rsidRDefault="00322050" w:rsidP="00732EEE">
            <w:pPr>
              <w:keepLines/>
              <w:spacing w:before="120" w:after="240" w:line="360" w:lineRule="auto"/>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1E5B779A" w14:textId="77777777" w:rsidR="00322050" w:rsidRPr="007C5B4C" w:rsidRDefault="00322050" w:rsidP="00732EEE">
            <w:pPr>
              <w:keepLines/>
              <w:spacing w:before="120" w:after="240" w:line="360" w:lineRule="auto"/>
              <w:rPr>
                <w:rFonts w:cs="David"/>
                <w:rtl/>
              </w:rPr>
            </w:pPr>
          </w:p>
        </w:tc>
        <w:tc>
          <w:tcPr>
            <w:tcW w:w="1177" w:type="dxa"/>
            <w:tcBorders>
              <w:top w:val="single" w:sz="4" w:space="0" w:color="auto"/>
              <w:left w:val="single" w:sz="4" w:space="0" w:color="auto"/>
              <w:bottom w:val="single" w:sz="4" w:space="0" w:color="auto"/>
              <w:right w:val="single" w:sz="4" w:space="0" w:color="auto"/>
            </w:tcBorders>
            <w:vAlign w:val="center"/>
          </w:tcPr>
          <w:p w14:paraId="36080EB6" w14:textId="77777777" w:rsidR="00322050" w:rsidRPr="007C5B4C" w:rsidRDefault="00322050" w:rsidP="00732EEE">
            <w:pPr>
              <w:keepLines/>
              <w:spacing w:before="120" w:after="240" w:line="360" w:lineRule="auto"/>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6E2925B2" w14:textId="77777777" w:rsidR="00322050" w:rsidRPr="007C5B4C" w:rsidRDefault="00322050" w:rsidP="00732EEE">
            <w:pPr>
              <w:keepLines/>
              <w:spacing w:before="120" w:after="240" w:line="360" w:lineRule="auto"/>
              <w:rPr>
                <w:rFonts w:cs="David"/>
                <w:rtl/>
              </w:rPr>
            </w:pPr>
          </w:p>
        </w:tc>
        <w:tc>
          <w:tcPr>
            <w:tcW w:w="2080" w:type="dxa"/>
            <w:tcBorders>
              <w:top w:val="single" w:sz="4" w:space="0" w:color="auto"/>
              <w:left w:val="single" w:sz="4" w:space="0" w:color="auto"/>
              <w:bottom w:val="single" w:sz="4" w:space="0" w:color="auto"/>
              <w:right w:val="single" w:sz="4" w:space="0" w:color="auto"/>
            </w:tcBorders>
            <w:vAlign w:val="center"/>
          </w:tcPr>
          <w:p w14:paraId="3B9805BD" w14:textId="77777777" w:rsidR="00322050" w:rsidRPr="007C5B4C" w:rsidRDefault="00322050" w:rsidP="00732EEE">
            <w:pPr>
              <w:keepLines/>
              <w:spacing w:before="120" w:after="240" w:line="360" w:lineRule="auto"/>
              <w:rPr>
                <w:rFonts w:cs="David"/>
                <w:rtl/>
              </w:rPr>
            </w:pPr>
          </w:p>
        </w:tc>
      </w:tr>
      <w:tr w:rsidR="00FD3B8F" w:rsidRPr="007C5B4C" w14:paraId="5B99F881" w14:textId="77777777" w:rsidTr="00732EEE">
        <w:trPr>
          <w:trHeight w:val="892"/>
        </w:trPr>
        <w:tc>
          <w:tcPr>
            <w:tcW w:w="288" w:type="dxa"/>
            <w:tcBorders>
              <w:top w:val="single" w:sz="4" w:space="0" w:color="auto"/>
              <w:left w:val="single" w:sz="4" w:space="0" w:color="auto"/>
              <w:bottom w:val="single" w:sz="4" w:space="0" w:color="auto"/>
              <w:right w:val="single" w:sz="4" w:space="0" w:color="auto"/>
            </w:tcBorders>
            <w:vAlign w:val="center"/>
          </w:tcPr>
          <w:p w14:paraId="44E00B12" w14:textId="06CB38A7" w:rsidR="00FD3B8F" w:rsidRPr="007C5B4C" w:rsidRDefault="00FD3B8F" w:rsidP="00732EEE">
            <w:pPr>
              <w:keepLines/>
              <w:spacing w:before="120" w:after="240" w:line="360" w:lineRule="auto"/>
              <w:rPr>
                <w:rFonts w:cs="David"/>
                <w:rtl/>
              </w:rPr>
            </w:pPr>
            <w:r>
              <w:rPr>
                <w:rFonts w:cs="David" w:hint="cs"/>
                <w:rtl/>
              </w:rPr>
              <w:t>6</w:t>
            </w:r>
          </w:p>
        </w:tc>
        <w:tc>
          <w:tcPr>
            <w:tcW w:w="1015" w:type="dxa"/>
            <w:tcBorders>
              <w:top w:val="single" w:sz="4" w:space="0" w:color="auto"/>
              <w:left w:val="single" w:sz="4" w:space="0" w:color="auto"/>
              <w:bottom w:val="single" w:sz="4" w:space="0" w:color="auto"/>
              <w:right w:val="single" w:sz="4" w:space="0" w:color="auto"/>
            </w:tcBorders>
            <w:vAlign w:val="center"/>
          </w:tcPr>
          <w:p w14:paraId="6215926B" w14:textId="77777777" w:rsidR="00FD3B8F" w:rsidRPr="007C5B4C" w:rsidRDefault="00FD3B8F" w:rsidP="00732EEE">
            <w:pPr>
              <w:keepLines/>
              <w:spacing w:before="120" w:after="240" w:line="360" w:lineRule="auto"/>
              <w:rPr>
                <w:rFonts w:cs="David"/>
                <w:rtl/>
              </w:rPr>
            </w:pPr>
          </w:p>
        </w:tc>
        <w:tc>
          <w:tcPr>
            <w:tcW w:w="1097" w:type="dxa"/>
            <w:tcBorders>
              <w:top w:val="single" w:sz="4" w:space="0" w:color="auto"/>
              <w:left w:val="single" w:sz="4" w:space="0" w:color="auto"/>
              <w:bottom w:val="single" w:sz="4" w:space="0" w:color="auto"/>
              <w:right w:val="single" w:sz="4" w:space="0" w:color="auto"/>
            </w:tcBorders>
            <w:vAlign w:val="center"/>
          </w:tcPr>
          <w:p w14:paraId="709F0DC0" w14:textId="77777777" w:rsidR="00FD3B8F" w:rsidRPr="007C5B4C" w:rsidRDefault="00FD3B8F" w:rsidP="00732EEE">
            <w:pPr>
              <w:keepLines/>
              <w:spacing w:before="120" w:after="240" w:line="360" w:lineRule="auto"/>
              <w:rPr>
                <w:rFonts w:cs="David"/>
                <w:rtl/>
              </w:rPr>
            </w:pPr>
          </w:p>
        </w:tc>
        <w:tc>
          <w:tcPr>
            <w:tcW w:w="1378" w:type="dxa"/>
            <w:tcBorders>
              <w:top w:val="single" w:sz="4" w:space="0" w:color="auto"/>
              <w:left w:val="single" w:sz="4" w:space="0" w:color="auto"/>
              <w:bottom w:val="single" w:sz="4" w:space="0" w:color="auto"/>
              <w:right w:val="single" w:sz="4" w:space="0" w:color="auto"/>
            </w:tcBorders>
            <w:vAlign w:val="center"/>
          </w:tcPr>
          <w:p w14:paraId="20DF7AC2" w14:textId="77777777" w:rsidR="00FD3B8F" w:rsidRPr="007C5B4C" w:rsidRDefault="00FD3B8F" w:rsidP="00732EEE">
            <w:pPr>
              <w:keepLines/>
              <w:spacing w:before="120" w:after="240" w:line="360" w:lineRule="auto"/>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38752FA1" w14:textId="77777777" w:rsidR="00FD3B8F" w:rsidRPr="007C5B4C" w:rsidRDefault="00FD3B8F" w:rsidP="00732EEE">
            <w:pPr>
              <w:keepLines/>
              <w:spacing w:before="120" w:after="240" w:line="360" w:lineRule="auto"/>
              <w:rPr>
                <w:rFonts w:cs="David"/>
                <w:rtl/>
              </w:rPr>
            </w:pPr>
          </w:p>
        </w:tc>
        <w:tc>
          <w:tcPr>
            <w:tcW w:w="1177" w:type="dxa"/>
            <w:tcBorders>
              <w:top w:val="single" w:sz="4" w:space="0" w:color="auto"/>
              <w:left w:val="single" w:sz="4" w:space="0" w:color="auto"/>
              <w:bottom w:val="single" w:sz="4" w:space="0" w:color="auto"/>
              <w:right w:val="single" w:sz="4" w:space="0" w:color="auto"/>
            </w:tcBorders>
            <w:vAlign w:val="center"/>
          </w:tcPr>
          <w:p w14:paraId="02B11473" w14:textId="77777777" w:rsidR="00FD3B8F" w:rsidRPr="007C5B4C" w:rsidRDefault="00FD3B8F" w:rsidP="00732EEE">
            <w:pPr>
              <w:keepLines/>
              <w:spacing w:before="120" w:after="240" w:line="360" w:lineRule="auto"/>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5E6A34E6" w14:textId="77777777" w:rsidR="00FD3B8F" w:rsidRPr="007C5B4C" w:rsidRDefault="00FD3B8F" w:rsidP="00732EEE">
            <w:pPr>
              <w:keepLines/>
              <w:spacing w:before="120" w:after="240" w:line="360" w:lineRule="auto"/>
              <w:rPr>
                <w:rFonts w:cs="David"/>
                <w:rtl/>
              </w:rPr>
            </w:pPr>
          </w:p>
        </w:tc>
        <w:tc>
          <w:tcPr>
            <w:tcW w:w="2080" w:type="dxa"/>
            <w:tcBorders>
              <w:top w:val="single" w:sz="4" w:space="0" w:color="auto"/>
              <w:left w:val="single" w:sz="4" w:space="0" w:color="auto"/>
              <w:bottom w:val="single" w:sz="4" w:space="0" w:color="auto"/>
              <w:right w:val="single" w:sz="4" w:space="0" w:color="auto"/>
            </w:tcBorders>
            <w:vAlign w:val="center"/>
          </w:tcPr>
          <w:p w14:paraId="2B7C5372" w14:textId="77777777" w:rsidR="00FD3B8F" w:rsidRPr="007C5B4C" w:rsidRDefault="00FD3B8F" w:rsidP="00732EEE">
            <w:pPr>
              <w:keepLines/>
              <w:spacing w:before="120" w:after="240" w:line="360" w:lineRule="auto"/>
              <w:rPr>
                <w:rFonts w:cs="David"/>
                <w:rtl/>
              </w:rPr>
            </w:pPr>
          </w:p>
        </w:tc>
      </w:tr>
      <w:tr w:rsidR="00322050" w:rsidRPr="007C5B4C" w14:paraId="68223914" w14:textId="77777777" w:rsidTr="000077CF">
        <w:trPr>
          <w:trHeight w:val="113"/>
        </w:trPr>
        <w:tc>
          <w:tcPr>
            <w:tcW w:w="288" w:type="dxa"/>
            <w:tcBorders>
              <w:top w:val="single" w:sz="4" w:space="0" w:color="auto"/>
              <w:left w:val="nil"/>
              <w:bottom w:val="nil"/>
              <w:right w:val="nil"/>
            </w:tcBorders>
            <w:vAlign w:val="center"/>
          </w:tcPr>
          <w:p w14:paraId="23466E54" w14:textId="77777777" w:rsidR="00322050" w:rsidRPr="000077CF" w:rsidRDefault="00322050" w:rsidP="00732EEE">
            <w:pPr>
              <w:keepLines/>
              <w:spacing w:before="120" w:after="240" w:line="360" w:lineRule="auto"/>
              <w:rPr>
                <w:rFonts w:cs="David"/>
                <w:sz w:val="6"/>
                <w:szCs w:val="6"/>
                <w:rtl/>
              </w:rPr>
            </w:pPr>
          </w:p>
        </w:tc>
        <w:tc>
          <w:tcPr>
            <w:tcW w:w="1015" w:type="dxa"/>
            <w:tcBorders>
              <w:top w:val="single" w:sz="4" w:space="0" w:color="auto"/>
              <w:left w:val="nil"/>
              <w:bottom w:val="nil"/>
              <w:right w:val="nil"/>
            </w:tcBorders>
            <w:vAlign w:val="center"/>
          </w:tcPr>
          <w:p w14:paraId="60035306" w14:textId="77777777" w:rsidR="00322050" w:rsidRPr="000077CF" w:rsidRDefault="00322050" w:rsidP="00732EEE">
            <w:pPr>
              <w:keepLines/>
              <w:spacing w:before="120" w:after="240" w:line="360" w:lineRule="auto"/>
              <w:rPr>
                <w:rFonts w:cs="David"/>
                <w:sz w:val="6"/>
                <w:szCs w:val="6"/>
                <w:rtl/>
              </w:rPr>
            </w:pPr>
          </w:p>
        </w:tc>
        <w:tc>
          <w:tcPr>
            <w:tcW w:w="1097" w:type="dxa"/>
            <w:tcBorders>
              <w:top w:val="single" w:sz="4" w:space="0" w:color="auto"/>
              <w:left w:val="nil"/>
              <w:bottom w:val="nil"/>
              <w:right w:val="nil"/>
            </w:tcBorders>
            <w:vAlign w:val="center"/>
          </w:tcPr>
          <w:p w14:paraId="7A94E418" w14:textId="77777777" w:rsidR="00322050" w:rsidRPr="000077CF" w:rsidRDefault="00322050" w:rsidP="00732EEE">
            <w:pPr>
              <w:keepLines/>
              <w:spacing w:before="120" w:after="240" w:line="360" w:lineRule="auto"/>
              <w:rPr>
                <w:rFonts w:cs="David"/>
                <w:sz w:val="6"/>
                <w:szCs w:val="6"/>
                <w:rtl/>
              </w:rPr>
            </w:pPr>
          </w:p>
        </w:tc>
        <w:tc>
          <w:tcPr>
            <w:tcW w:w="1378" w:type="dxa"/>
            <w:tcBorders>
              <w:top w:val="single" w:sz="4" w:space="0" w:color="auto"/>
              <w:left w:val="nil"/>
              <w:bottom w:val="nil"/>
              <w:right w:val="nil"/>
            </w:tcBorders>
            <w:vAlign w:val="center"/>
          </w:tcPr>
          <w:p w14:paraId="3CFF6188" w14:textId="77777777" w:rsidR="00322050" w:rsidRPr="000077CF" w:rsidRDefault="00322050" w:rsidP="00732EEE">
            <w:pPr>
              <w:keepLines/>
              <w:spacing w:before="120" w:after="240" w:line="360" w:lineRule="auto"/>
              <w:rPr>
                <w:rFonts w:cs="David"/>
                <w:sz w:val="6"/>
                <w:szCs w:val="6"/>
                <w:rtl/>
              </w:rPr>
            </w:pPr>
          </w:p>
        </w:tc>
        <w:tc>
          <w:tcPr>
            <w:tcW w:w="1387" w:type="dxa"/>
            <w:tcBorders>
              <w:top w:val="single" w:sz="4" w:space="0" w:color="auto"/>
              <w:left w:val="nil"/>
              <w:bottom w:val="nil"/>
              <w:right w:val="nil"/>
            </w:tcBorders>
            <w:vAlign w:val="center"/>
          </w:tcPr>
          <w:p w14:paraId="2C4D7F24" w14:textId="77777777" w:rsidR="00322050" w:rsidRPr="000077CF" w:rsidRDefault="00322050" w:rsidP="00732EEE">
            <w:pPr>
              <w:keepLines/>
              <w:spacing w:before="120" w:after="240" w:line="360" w:lineRule="auto"/>
              <w:rPr>
                <w:rFonts w:cs="David"/>
                <w:sz w:val="6"/>
                <w:szCs w:val="6"/>
                <w:rtl/>
              </w:rPr>
            </w:pPr>
          </w:p>
        </w:tc>
        <w:tc>
          <w:tcPr>
            <w:tcW w:w="1177" w:type="dxa"/>
            <w:tcBorders>
              <w:top w:val="single" w:sz="4" w:space="0" w:color="auto"/>
              <w:left w:val="nil"/>
              <w:bottom w:val="nil"/>
              <w:right w:val="nil"/>
            </w:tcBorders>
            <w:vAlign w:val="center"/>
          </w:tcPr>
          <w:p w14:paraId="34134EA9" w14:textId="77777777" w:rsidR="00322050" w:rsidRPr="000077CF" w:rsidRDefault="00322050" w:rsidP="00732EEE">
            <w:pPr>
              <w:keepLines/>
              <w:spacing w:before="120" w:after="240" w:line="360" w:lineRule="auto"/>
              <w:rPr>
                <w:rFonts w:cs="David"/>
                <w:sz w:val="6"/>
                <w:szCs w:val="6"/>
                <w:rtl/>
              </w:rPr>
            </w:pPr>
          </w:p>
        </w:tc>
        <w:tc>
          <w:tcPr>
            <w:tcW w:w="1387" w:type="dxa"/>
            <w:tcBorders>
              <w:top w:val="single" w:sz="4" w:space="0" w:color="auto"/>
              <w:left w:val="nil"/>
              <w:bottom w:val="nil"/>
              <w:right w:val="nil"/>
            </w:tcBorders>
            <w:vAlign w:val="center"/>
          </w:tcPr>
          <w:p w14:paraId="63BD8747" w14:textId="77777777" w:rsidR="00322050" w:rsidRPr="000077CF" w:rsidRDefault="00322050" w:rsidP="00732EEE">
            <w:pPr>
              <w:keepLines/>
              <w:spacing w:before="120" w:after="240" w:line="360" w:lineRule="auto"/>
              <w:rPr>
                <w:rFonts w:cs="David"/>
                <w:sz w:val="6"/>
                <w:szCs w:val="6"/>
                <w:rtl/>
              </w:rPr>
            </w:pPr>
          </w:p>
        </w:tc>
        <w:tc>
          <w:tcPr>
            <w:tcW w:w="2080" w:type="dxa"/>
            <w:tcBorders>
              <w:top w:val="single" w:sz="4" w:space="0" w:color="auto"/>
              <w:left w:val="nil"/>
              <w:bottom w:val="nil"/>
              <w:right w:val="nil"/>
            </w:tcBorders>
            <w:vAlign w:val="center"/>
          </w:tcPr>
          <w:p w14:paraId="78FB9F7B" w14:textId="77777777" w:rsidR="00322050" w:rsidRPr="000077CF" w:rsidRDefault="00322050" w:rsidP="00732EEE">
            <w:pPr>
              <w:keepLines/>
              <w:spacing w:before="120" w:after="240" w:line="360" w:lineRule="auto"/>
              <w:rPr>
                <w:rFonts w:cs="David"/>
                <w:sz w:val="6"/>
                <w:szCs w:val="6"/>
                <w:rtl/>
              </w:rPr>
            </w:pPr>
          </w:p>
        </w:tc>
      </w:tr>
    </w:tbl>
    <w:p w14:paraId="03F496CD" w14:textId="77777777" w:rsidR="00322050" w:rsidRPr="00732EEE" w:rsidRDefault="00322050" w:rsidP="00742857">
      <w:pPr>
        <w:pStyle w:val="3-0"/>
        <w:rPr>
          <w:rtl/>
        </w:rPr>
      </w:pPr>
      <w:r w:rsidRPr="00732EEE">
        <w:rPr>
          <w:rFonts w:hint="cs"/>
          <w:b/>
          <w:bCs/>
          <w:rtl/>
        </w:rPr>
        <w:lastRenderedPageBreak/>
        <w:t>פ</w:t>
      </w:r>
      <w:r w:rsidRPr="00732EEE">
        <w:rPr>
          <w:rFonts w:hint="eastAsia"/>
          <w:b/>
          <w:bCs/>
          <w:rtl/>
        </w:rPr>
        <w:t>ריסת</w:t>
      </w:r>
      <w:r w:rsidRPr="00732EEE">
        <w:rPr>
          <w:b/>
          <w:bCs/>
          <w:rtl/>
        </w:rPr>
        <w:t xml:space="preserve"> </w:t>
      </w:r>
      <w:r w:rsidRPr="00732EEE">
        <w:rPr>
          <w:rFonts w:hint="eastAsia"/>
          <w:b/>
          <w:bCs/>
          <w:rtl/>
        </w:rPr>
        <w:t>השרתים</w:t>
      </w:r>
      <w:r w:rsidRPr="00732EEE">
        <w:rPr>
          <w:b/>
          <w:bCs/>
          <w:rtl/>
        </w:rPr>
        <w:t xml:space="preserve"> </w:t>
      </w:r>
      <w:r w:rsidRPr="00732EEE">
        <w:rPr>
          <w:rFonts w:hint="eastAsia"/>
          <w:b/>
          <w:bCs/>
          <w:rtl/>
        </w:rPr>
        <w:t>המוצעים</w:t>
      </w:r>
      <w:r w:rsidRPr="00322050">
        <w:rPr>
          <w:rFonts w:hint="cs"/>
          <w:rtl/>
        </w:rPr>
        <w:t xml:space="preserve"> </w:t>
      </w:r>
      <w:r w:rsidRPr="00322050">
        <w:rPr>
          <w:rtl/>
        </w:rPr>
        <w:t>–</w:t>
      </w:r>
      <w:r w:rsidRPr="00732EEE">
        <w:rPr>
          <w:rFonts w:hint="cs"/>
          <w:rtl/>
        </w:rPr>
        <w:t xml:space="preserve"> </w:t>
      </w:r>
      <w:r w:rsidRPr="00732EEE">
        <w:rPr>
          <w:rtl/>
        </w:rPr>
        <w:t xml:space="preserve">בטבלה שלהלן </w:t>
      </w:r>
      <w:r w:rsidRPr="00732EEE">
        <w:rPr>
          <w:rFonts w:hint="cs"/>
          <w:rtl/>
        </w:rPr>
        <w:t>מפורטים</w:t>
      </w:r>
      <w:r w:rsidRPr="00732EEE">
        <w:rPr>
          <w:rtl/>
        </w:rPr>
        <w:t xml:space="preserve"> </w:t>
      </w:r>
      <w:r w:rsidRPr="00732EEE">
        <w:rPr>
          <w:rFonts w:hint="cs"/>
          <w:rtl/>
        </w:rPr>
        <w:t xml:space="preserve">לקוחות בהם מוטמעים לפחות 100 שרתים פיזיים מהסדרות המוצעות. </w:t>
      </w:r>
      <w:r w:rsidRPr="00732EEE">
        <w:rPr>
          <w:rFonts w:hint="eastAsia"/>
          <w:rtl/>
        </w:rPr>
        <w:t>עבור</w:t>
      </w:r>
      <w:r w:rsidRPr="00732EEE">
        <w:rPr>
          <w:rtl/>
        </w:rPr>
        <w:t xml:space="preserve"> </w:t>
      </w:r>
      <w:r w:rsidRPr="00732EEE">
        <w:rPr>
          <w:rFonts w:hint="eastAsia"/>
          <w:rtl/>
        </w:rPr>
        <w:t>כל</w:t>
      </w:r>
      <w:r w:rsidRPr="00732EEE">
        <w:rPr>
          <w:rtl/>
        </w:rPr>
        <w:t xml:space="preserve"> </w:t>
      </w:r>
      <w:r w:rsidRPr="00732EEE">
        <w:rPr>
          <w:rFonts w:hint="cs"/>
          <w:rtl/>
        </w:rPr>
        <w:t>לקוח</w:t>
      </w:r>
      <w:r w:rsidRPr="00732EEE">
        <w:rPr>
          <w:rtl/>
        </w:rPr>
        <w:t xml:space="preserve"> </w:t>
      </w:r>
      <w:r w:rsidRPr="00732EEE">
        <w:rPr>
          <w:rFonts w:hint="cs"/>
          <w:rtl/>
        </w:rPr>
        <w:t>מפורטת</w:t>
      </w:r>
      <w:r w:rsidRPr="00732EEE">
        <w:rPr>
          <w:rtl/>
        </w:rPr>
        <w:t xml:space="preserve"> </w:t>
      </w:r>
      <w:r w:rsidRPr="00732EEE">
        <w:rPr>
          <w:rFonts w:hint="eastAsia"/>
          <w:rtl/>
        </w:rPr>
        <w:t>כמות</w:t>
      </w:r>
      <w:r w:rsidRPr="00732EEE">
        <w:rPr>
          <w:rtl/>
        </w:rPr>
        <w:t xml:space="preserve"> </w:t>
      </w:r>
      <w:r w:rsidRPr="00732EEE">
        <w:rPr>
          <w:rFonts w:hint="eastAsia"/>
          <w:rtl/>
        </w:rPr>
        <w:t>השרתים</w:t>
      </w:r>
      <w:r w:rsidRPr="00732EEE">
        <w:rPr>
          <w:rtl/>
        </w:rPr>
        <w:t xml:space="preserve"> </w:t>
      </w:r>
      <w:r w:rsidRPr="00732EEE">
        <w:rPr>
          <w:rFonts w:hint="eastAsia"/>
          <w:rtl/>
        </w:rPr>
        <w:t>מהסדרה</w:t>
      </w:r>
      <w:r w:rsidRPr="00732EEE">
        <w:rPr>
          <w:rtl/>
        </w:rPr>
        <w:t xml:space="preserve"> </w:t>
      </w:r>
      <w:r w:rsidRPr="00732EEE">
        <w:rPr>
          <w:rFonts w:hint="eastAsia"/>
          <w:rtl/>
        </w:rPr>
        <w:t>המוצעת</w:t>
      </w:r>
      <w:r w:rsidRPr="00732EEE">
        <w:rPr>
          <w:rFonts w:hint="cs"/>
          <w:rtl/>
        </w:rPr>
        <w:t xml:space="preserve"> המותקנת אצלו</w:t>
      </w:r>
      <w:r w:rsidRPr="00732EEE">
        <w:rPr>
          <w:rtl/>
        </w:rPr>
        <w:t xml:space="preserve"> </w:t>
      </w:r>
      <w:r w:rsidRPr="00732EEE">
        <w:rPr>
          <w:rFonts w:hint="eastAsia"/>
          <w:rtl/>
        </w:rPr>
        <w:t>ואת</w:t>
      </w:r>
      <w:r w:rsidRPr="00732EEE">
        <w:rPr>
          <w:rtl/>
        </w:rPr>
        <w:t xml:space="preserve"> </w:t>
      </w:r>
      <w:r w:rsidRPr="00732EEE">
        <w:rPr>
          <w:rFonts w:hint="eastAsia"/>
          <w:rtl/>
        </w:rPr>
        <w:t>כמות</w:t>
      </w:r>
      <w:r w:rsidRPr="00732EEE">
        <w:rPr>
          <w:rtl/>
        </w:rPr>
        <w:t xml:space="preserve"> </w:t>
      </w:r>
      <w:r w:rsidRPr="00732EEE">
        <w:rPr>
          <w:rFonts w:hint="eastAsia"/>
          <w:rtl/>
        </w:rPr>
        <w:t>השרתים</w:t>
      </w:r>
      <w:r w:rsidRPr="00732EEE">
        <w:rPr>
          <w:rtl/>
        </w:rPr>
        <w:t xml:space="preserve"> </w:t>
      </w:r>
      <w:r w:rsidRPr="00732EEE">
        <w:rPr>
          <w:rFonts w:hint="eastAsia"/>
          <w:rtl/>
        </w:rPr>
        <w:t>המנוהלים</w:t>
      </w:r>
      <w:r w:rsidRPr="00732EEE">
        <w:rPr>
          <w:rtl/>
        </w:rPr>
        <w:t xml:space="preserve"> </w:t>
      </w:r>
      <w:r w:rsidRPr="00732EEE">
        <w:rPr>
          <w:rFonts w:hint="eastAsia"/>
          <w:rtl/>
        </w:rPr>
        <w:t>באמצעות</w:t>
      </w:r>
      <w:r w:rsidRPr="00732EEE">
        <w:rPr>
          <w:rtl/>
        </w:rPr>
        <w:t xml:space="preserve"> </w:t>
      </w:r>
      <w:r w:rsidRPr="00732EEE">
        <w:rPr>
          <w:rFonts w:hint="eastAsia"/>
          <w:rtl/>
        </w:rPr>
        <w:t>מערכת</w:t>
      </w:r>
      <w:r w:rsidRPr="00732EEE">
        <w:rPr>
          <w:rtl/>
        </w:rPr>
        <w:t xml:space="preserve"> </w:t>
      </w:r>
      <w:r w:rsidRPr="00732EEE">
        <w:rPr>
          <w:rFonts w:hint="eastAsia"/>
          <w:rtl/>
        </w:rPr>
        <w:t>הניהול</w:t>
      </w:r>
      <w:r w:rsidRPr="00732EEE">
        <w:rPr>
          <w:rtl/>
        </w:rPr>
        <w:t xml:space="preserve"> </w:t>
      </w:r>
      <w:r w:rsidRPr="00732EEE">
        <w:rPr>
          <w:rFonts w:hint="eastAsia"/>
          <w:rtl/>
        </w:rPr>
        <w:t>המרכזית</w:t>
      </w:r>
      <w:r w:rsidRPr="00732EEE">
        <w:rPr>
          <w:rtl/>
        </w:rPr>
        <w:t xml:space="preserve"> </w:t>
      </w:r>
      <w:r w:rsidRPr="00732EEE">
        <w:rPr>
          <w:rFonts w:hint="eastAsia"/>
          <w:rtl/>
        </w:rPr>
        <w:t>המוצעת</w:t>
      </w:r>
      <w:r w:rsidRPr="00732EEE">
        <w:rPr>
          <w:rFonts w:hint="cs"/>
          <w:rtl/>
        </w:rPr>
        <w:t>. כן מפורטים בטבלה פרטי</w:t>
      </w:r>
      <w:r w:rsidRPr="00732EEE">
        <w:rPr>
          <w:rtl/>
        </w:rPr>
        <w:t xml:space="preserve"> נציגי לקוחות </w:t>
      </w:r>
      <w:r w:rsidRPr="00732EEE">
        <w:rPr>
          <w:rFonts w:hint="cs"/>
          <w:rtl/>
        </w:rPr>
        <w:t>אלה,</w:t>
      </w:r>
      <w:r w:rsidRPr="00732EEE">
        <w:rPr>
          <w:rtl/>
        </w:rPr>
        <w:t xml:space="preserve"> אליהם ניתן לפנות ולקבל פרטים נוספים, המלצות והבהרות. </w:t>
      </w:r>
    </w:p>
    <w:tbl>
      <w:tblPr>
        <w:bidiVisual/>
        <w:tblW w:w="10436"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82"/>
        <w:gridCol w:w="1419"/>
        <w:gridCol w:w="1020"/>
        <w:gridCol w:w="1078"/>
        <w:gridCol w:w="1588"/>
        <w:gridCol w:w="1305"/>
        <w:gridCol w:w="1702"/>
        <w:gridCol w:w="2042"/>
      </w:tblGrid>
      <w:tr w:rsidR="00B928F2" w:rsidRPr="007C5B4C" w14:paraId="35CBAD4A" w14:textId="77777777" w:rsidTr="000077CF">
        <w:trPr>
          <w:jc w:val="center"/>
        </w:trPr>
        <w:tc>
          <w:tcPr>
            <w:tcW w:w="283" w:type="dxa"/>
            <w:tcBorders>
              <w:top w:val="single" w:sz="4" w:space="0" w:color="auto"/>
              <w:left w:val="single" w:sz="4" w:space="0" w:color="auto"/>
              <w:bottom w:val="single" w:sz="4" w:space="0" w:color="auto"/>
              <w:right w:val="single" w:sz="4" w:space="0" w:color="auto"/>
            </w:tcBorders>
            <w:shd w:val="clear" w:color="auto" w:fill="E0E0E0"/>
            <w:tcMar>
              <w:left w:w="0" w:type="dxa"/>
              <w:right w:w="0" w:type="dxa"/>
            </w:tcMar>
            <w:vAlign w:val="center"/>
          </w:tcPr>
          <w:p w14:paraId="5949E47A" w14:textId="77777777" w:rsidR="00322050" w:rsidRPr="00FD4256" w:rsidRDefault="00322050" w:rsidP="00732EEE">
            <w:pPr>
              <w:keepLines/>
              <w:spacing w:before="60" w:after="60"/>
              <w:jc w:val="center"/>
              <w:rPr>
                <w:rFonts w:cs="David"/>
                <w:b/>
                <w:bCs/>
                <w:rtl/>
              </w:rPr>
            </w:pPr>
          </w:p>
        </w:tc>
        <w:tc>
          <w:tcPr>
            <w:tcW w:w="1418" w:type="dxa"/>
            <w:tcBorders>
              <w:top w:val="single" w:sz="4" w:space="0" w:color="auto"/>
              <w:left w:val="single" w:sz="4" w:space="0" w:color="auto"/>
              <w:bottom w:val="single" w:sz="4" w:space="0" w:color="auto"/>
              <w:right w:val="single" w:sz="4" w:space="0" w:color="auto"/>
            </w:tcBorders>
            <w:shd w:val="clear" w:color="auto" w:fill="E0E0E0"/>
            <w:vAlign w:val="center"/>
          </w:tcPr>
          <w:p w14:paraId="02CF0A65" w14:textId="77777777" w:rsidR="00322050" w:rsidRPr="00FD4256" w:rsidRDefault="00322050" w:rsidP="000077CF">
            <w:pPr>
              <w:keepLines/>
              <w:spacing w:before="60" w:after="60"/>
              <w:jc w:val="center"/>
              <w:rPr>
                <w:rFonts w:cs="David"/>
                <w:b/>
                <w:bCs/>
                <w:rtl/>
              </w:rPr>
            </w:pPr>
            <w:r w:rsidRPr="00FD4256">
              <w:rPr>
                <w:rFonts w:cs="David"/>
                <w:b/>
                <w:bCs/>
                <w:rtl/>
              </w:rPr>
              <w:t>הארגון</w:t>
            </w:r>
          </w:p>
        </w:tc>
        <w:tc>
          <w:tcPr>
            <w:tcW w:w="1020" w:type="dxa"/>
            <w:tcBorders>
              <w:top w:val="single" w:sz="4" w:space="0" w:color="auto"/>
              <w:left w:val="single" w:sz="4" w:space="0" w:color="auto"/>
              <w:bottom w:val="single" w:sz="4" w:space="0" w:color="auto"/>
              <w:right w:val="single" w:sz="4" w:space="0" w:color="auto"/>
            </w:tcBorders>
            <w:shd w:val="clear" w:color="auto" w:fill="E0E0E0"/>
            <w:vAlign w:val="center"/>
          </w:tcPr>
          <w:p w14:paraId="5BCE71A6" w14:textId="77777777" w:rsidR="00322050" w:rsidRPr="00FD4256" w:rsidRDefault="00322050" w:rsidP="00732EEE">
            <w:pPr>
              <w:keepLines/>
              <w:spacing w:before="60" w:after="60"/>
              <w:jc w:val="center"/>
              <w:rPr>
                <w:rFonts w:cs="David"/>
                <w:b/>
                <w:bCs/>
                <w:rtl/>
              </w:rPr>
            </w:pPr>
            <w:r w:rsidRPr="00FD4256">
              <w:rPr>
                <w:rFonts w:cs="David"/>
                <w:b/>
                <w:bCs/>
                <w:rtl/>
              </w:rPr>
              <w:t xml:space="preserve">כמות </w:t>
            </w:r>
            <w:r w:rsidRPr="00FD4256">
              <w:rPr>
                <w:rFonts w:cs="David" w:hint="cs"/>
                <w:b/>
                <w:bCs/>
                <w:rtl/>
              </w:rPr>
              <w:t>שרתים</w:t>
            </w:r>
          </w:p>
        </w:tc>
        <w:tc>
          <w:tcPr>
            <w:tcW w:w="1077" w:type="dxa"/>
            <w:tcBorders>
              <w:top w:val="single" w:sz="4" w:space="0" w:color="auto"/>
              <w:left w:val="single" w:sz="4" w:space="0" w:color="auto"/>
              <w:bottom w:val="single" w:sz="4" w:space="0" w:color="auto"/>
              <w:right w:val="single" w:sz="4" w:space="0" w:color="auto"/>
            </w:tcBorders>
            <w:shd w:val="clear" w:color="auto" w:fill="E0E0E0"/>
            <w:vAlign w:val="center"/>
          </w:tcPr>
          <w:p w14:paraId="19EAC68D" w14:textId="77777777" w:rsidR="00322050" w:rsidRPr="00FD4256" w:rsidRDefault="00322050" w:rsidP="00732EEE">
            <w:pPr>
              <w:keepLines/>
              <w:spacing w:before="60" w:after="60"/>
              <w:jc w:val="center"/>
              <w:rPr>
                <w:rFonts w:cs="David"/>
                <w:b/>
                <w:bCs/>
                <w:rtl/>
              </w:rPr>
            </w:pPr>
            <w:r w:rsidRPr="00FD4256">
              <w:rPr>
                <w:rFonts w:cs="David" w:hint="cs"/>
                <w:b/>
                <w:bCs/>
                <w:rtl/>
              </w:rPr>
              <w:t>כמות שרתים מנוהלים</w:t>
            </w:r>
          </w:p>
        </w:tc>
        <w:tc>
          <w:tcPr>
            <w:tcW w:w="1587" w:type="dxa"/>
            <w:tcBorders>
              <w:top w:val="single" w:sz="4" w:space="0" w:color="auto"/>
              <w:left w:val="single" w:sz="4" w:space="0" w:color="auto"/>
              <w:bottom w:val="single" w:sz="4" w:space="0" w:color="auto"/>
              <w:right w:val="single" w:sz="4" w:space="0" w:color="auto"/>
            </w:tcBorders>
            <w:shd w:val="clear" w:color="auto" w:fill="E0E0E0"/>
            <w:vAlign w:val="center"/>
          </w:tcPr>
          <w:p w14:paraId="5ECFC026" w14:textId="77777777" w:rsidR="00322050" w:rsidRPr="00FD4256" w:rsidRDefault="00322050" w:rsidP="00732EEE">
            <w:pPr>
              <w:keepLines/>
              <w:spacing w:before="60" w:after="60"/>
              <w:jc w:val="center"/>
              <w:rPr>
                <w:rFonts w:cs="David"/>
                <w:b/>
                <w:bCs/>
                <w:rtl/>
              </w:rPr>
            </w:pPr>
            <w:r w:rsidRPr="00FD4256">
              <w:rPr>
                <w:rFonts w:cs="David"/>
                <w:b/>
                <w:bCs/>
                <w:rtl/>
              </w:rPr>
              <w:t>נציג הארגון</w:t>
            </w:r>
          </w:p>
        </w:tc>
        <w:tc>
          <w:tcPr>
            <w:tcW w:w="1304" w:type="dxa"/>
            <w:tcBorders>
              <w:top w:val="single" w:sz="4" w:space="0" w:color="auto"/>
              <w:left w:val="single" w:sz="4" w:space="0" w:color="auto"/>
              <w:bottom w:val="single" w:sz="4" w:space="0" w:color="auto"/>
              <w:right w:val="single" w:sz="4" w:space="0" w:color="auto"/>
            </w:tcBorders>
            <w:shd w:val="clear" w:color="auto" w:fill="E0E0E0"/>
            <w:vAlign w:val="center"/>
          </w:tcPr>
          <w:p w14:paraId="630B6318" w14:textId="77777777" w:rsidR="00322050" w:rsidRPr="00FD4256" w:rsidRDefault="00322050" w:rsidP="00732EEE">
            <w:pPr>
              <w:keepLines/>
              <w:spacing w:before="60" w:after="60"/>
              <w:jc w:val="center"/>
              <w:rPr>
                <w:rFonts w:cs="David"/>
                <w:b/>
                <w:bCs/>
                <w:rtl/>
              </w:rPr>
            </w:pPr>
            <w:r w:rsidRPr="00FD4256">
              <w:rPr>
                <w:rFonts w:cs="David"/>
                <w:b/>
                <w:bCs/>
                <w:rtl/>
              </w:rPr>
              <w:t>תפקידו בארגון</w:t>
            </w:r>
          </w:p>
        </w:tc>
        <w:tc>
          <w:tcPr>
            <w:tcW w:w="1701" w:type="dxa"/>
            <w:tcBorders>
              <w:top w:val="single" w:sz="4" w:space="0" w:color="auto"/>
              <w:left w:val="single" w:sz="4" w:space="0" w:color="auto"/>
              <w:bottom w:val="single" w:sz="4" w:space="0" w:color="auto"/>
              <w:right w:val="single" w:sz="4" w:space="0" w:color="auto"/>
            </w:tcBorders>
            <w:shd w:val="clear" w:color="auto" w:fill="E0E0E0"/>
            <w:vAlign w:val="center"/>
          </w:tcPr>
          <w:p w14:paraId="46E58222" w14:textId="77777777" w:rsidR="00322050" w:rsidRPr="00FD4256" w:rsidRDefault="00322050" w:rsidP="00732EEE">
            <w:pPr>
              <w:keepLines/>
              <w:spacing w:before="60" w:after="60"/>
              <w:jc w:val="center"/>
              <w:rPr>
                <w:rFonts w:cs="David"/>
                <w:b/>
                <w:bCs/>
                <w:rtl/>
              </w:rPr>
            </w:pPr>
            <w:r w:rsidRPr="00FD4256">
              <w:rPr>
                <w:rFonts w:cs="David"/>
                <w:b/>
                <w:bCs/>
                <w:rtl/>
              </w:rPr>
              <w:t>טלפון</w:t>
            </w:r>
          </w:p>
        </w:tc>
        <w:tc>
          <w:tcPr>
            <w:tcW w:w="2041" w:type="dxa"/>
            <w:tcBorders>
              <w:top w:val="single" w:sz="4" w:space="0" w:color="auto"/>
              <w:left w:val="single" w:sz="4" w:space="0" w:color="auto"/>
              <w:bottom w:val="single" w:sz="4" w:space="0" w:color="auto"/>
              <w:right w:val="single" w:sz="4" w:space="0" w:color="auto"/>
            </w:tcBorders>
            <w:shd w:val="clear" w:color="auto" w:fill="E0E0E0"/>
            <w:vAlign w:val="center"/>
          </w:tcPr>
          <w:p w14:paraId="6DBE3A33" w14:textId="77777777" w:rsidR="00322050" w:rsidRPr="00FD4256" w:rsidRDefault="00322050" w:rsidP="00732EEE">
            <w:pPr>
              <w:keepLines/>
              <w:spacing w:before="60" w:after="60"/>
              <w:jc w:val="center"/>
              <w:rPr>
                <w:rFonts w:cs="David"/>
                <w:b/>
                <w:bCs/>
                <w:rtl/>
              </w:rPr>
            </w:pPr>
            <w:r w:rsidRPr="00FD4256">
              <w:rPr>
                <w:rFonts w:cs="David"/>
                <w:b/>
                <w:bCs/>
                <w:rtl/>
              </w:rPr>
              <w:t>דוא"ל</w:t>
            </w:r>
          </w:p>
        </w:tc>
      </w:tr>
      <w:tr w:rsidR="00A12466" w:rsidRPr="007C5B4C" w14:paraId="65D92828" w14:textId="77777777" w:rsidTr="000077CF">
        <w:trPr>
          <w:jc w:val="center"/>
        </w:trPr>
        <w:tc>
          <w:tcPr>
            <w:tcW w:w="283" w:type="dxa"/>
            <w:tcBorders>
              <w:top w:val="single" w:sz="4" w:space="0" w:color="auto"/>
              <w:left w:val="single" w:sz="4" w:space="0" w:color="auto"/>
              <w:bottom w:val="single" w:sz="4" w:space="0" w:color="auto"/>
              <w:right w:val="single" w:sz="4" w:space="0" w:color="auto"/>
            </w:tcBorders>
            <w:vAlign w:val="center"/>
          </w:tcPr>
          <w:p w14:paraId="61C3C5F9" w14:textId="77777777" w:rsidR="00322050" w:rsidRPr="007C5B4C" w:rsidRDefault="00322050" w:rsidP="00732EEE">
            <w:pPr>
              <w:keepLines/>
              <w:spacing w:after="240" w:line="360" w:lineRule="auto"/>
              <w:rPr>
                <w:rFonts w:cs="David"/>
                <w:rtl/>
              </w:rPr>
            </w:pPr>
            <w:r>
              <w:rPr>
                <w:rFonts w:cs="David" w:hint="cs"/>
                <w:rtl/>
              </w:rPr>
              <w:t>1</w:t>
            </w:r>
          </w:p>
        </w:tc>
        <w:tc>
          <w:tcPr>
            <w:tcW w:w="1418" w:type="dxa"/>
            <w:tcBorders>
              <w:top w:val="single" w:sz="4" w:space="0" w:color="auto"/>
              <w:left w:val="single" w:sz="4" w:space="0" w:color="auto"/>
              <w:bottom w:val="single" w:sz="4" w:space="0" w:color="auto"/>
              <w:right w:val="single" w:sz="4" w:space="0" w:color="auto"/>
            </w:tcBorders>
            <w:vAlign w:val="center"/>
          </w:tcPr>
          <w:p w14:paraId="2E8ED659" w14:textId="77777777" w:rsidR="00322050" w:rsidRPr="007C5B4C" w:rsidRDefault="00322050" w:rsidP="00732EEE">
            <w:pPr>
              <w:keepLines/>
              <w:spacing w:after="240" w:line="360" w:lineRule="auto"/>
              <w:rPr>
                <w:rFonts w:cs="David"/>
                <w:rtl/>
              </w:rPr>
            </w:pPr>
          </w:p>
        </w:tc>
        <w:tc>
          <w:tcPr>
            <w:tcW w:w="1020" w:type="dxa"/>
            <w:tcBorders>
              <w:top w:val="single" w:sz="4" w:space="0" w:color="auto"/>
              <w:left w:val="single" w:sz="4" w:space="0" w:color="auto"/>
              <w:bottom w:val="single" w:sz="4" w:space="0" w:color="auto"/>
              <w:right w:val="single" w:sz="4" w:space="0" w:color="auto"/>
            </w:tcBorders>
            <w:vAlign w:val="center"/>
          </w:tcPr>
          <w:p w14:paraId="38C1D598" w14:textId="77777777" w:rsidR="00322050" w:rsidRPr="007C5B4C" w:rsidRDefault="00322050" w:rsidP="00732EEE">
            <w:pPr>
              <w:keepLines/>
              <w:spacing w:after="240" w:line="360" w:lineRule="auto"/>
              <w:rPr>
                <w:rFonts w:cs="David"/>
                <w:rtl/>
              </w:rPr>
            </w:pPr>
          </w:p>
        </w:tc>
        <w:tc>
          <w:tcPr>
            <w:tcW w:w="1077" w:type="dxa"/>
            <w:tcBorders>
              <w:top w:val="single" w:sz="4" w:space="0" w:color="auto"/>
              <w:left w:val="single" w:sz="4" w:space="0" w:color="auto"/>
              <w:bottom w:val="single" w:sz="4" w:space="0" w:color="auto"/>
              <w:right w:val="single" w:sz="4" w:space="0" w:color="auto"/>
            </w:tcBorders>
            <w:vAlign w:val="center"/>
          </w:tcPr>
          <w:p w14:paraId="7F2C0A12" w14:textId="77777777" w:rsidR="00322050" w:rsidRPr="007C5B4C" w:rsidRDefault="00322050" w:rsidP="00732EEE">
            <w:pPr>
              <w:keepLines/>
              <w:spacing w:after="240" w:line="360" w:lineRule="auto"/>
              <w:rPr>
                <w:rFonts w:cs="David"/>
                <w:rtl/>
              </w:rPr>
            </w:pPr>
          </w:p>
        </w:tc>
        <w:tc>
          <w:tcPr>
            <w:tcW w:w="1587" w:type="dxa"/>
            <w:tcBorders>
              <w:top w:val="single" w:sz="4" w:space="0" w:color="auto"/>
              <w:left w:val="single" w:sz="4" w:space="0" w:color="auto"/>
              <w:bottom w:val="single" w:sz="4" w:space="0" w:color="auto"/>
              <w:right w:val="single" w:sz="4" w:space="0" w:color="auto"/>
            </w:tcBorders>
            <w:vAlign w:val="center"/>
          </w:tcPr>
          <w:p w14:paraId="578B5D48" w14:textId="77777777" w:rsidR="00322050" w:rsidRPr="007C5B4C" w:rsidRDefault="00322050" w:rsidP="00732EEE">
            <w:pPr>
              <w:keepLines/>
              <w:spacing w:after="240" w:line="360" w:lineRule="auto"/>
              <w:rPr>
                <w:rFonts w:cs="David"/>
                <w:rtl/>
              </w:rPr>
            </w:pPr>
          </w:p>
        </w:tc>
        <w:tc>
          <w:tcPr>
            <w:tcW w:w="1304" w:type="dxa"/>
            <w:tcBorders>
              <w:top w:val="single" w:sz="4" w:space="0" w:color="auto"/>
              <w:left w:val="single" w:sz="4" w:space="0" w:color="auto"/>
              <w:bottom w:val="single" w:sz="4" w:space="0" w:color="auto"/>
              <w:right w:val="single" w:sz="4" w:space="0" w:color="auto"/>
            </w:tcBorders>
            <w:vAlign w:val="center"/>
          </w:tcPr>
          <w:p w14:paraId="18868008" w14:textId="77777777" w:rsidR="00322050" w:rsidRPr="007C5B4C" w:rsidRDefault="00322050" w:rsidP="00732EEE">
            <w:pPr>
              <w:keepLines/>
              <w:spacing w:after="240" w:line="360" w:lineRule="auto"/>
              <w:rPr>
                <w:rFonts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7AEA6375" w14:textId="77777777" w:rsidR="00322050" w:rsidRPr="007C5B4C" w:rsidRDefault="00322050" w:rsidP="00732EEE">
            <w:pPr>
              <w:keepLines/>
              <w:spacing w:after="240" w:line="360" w:lineRule="auto"/>
              <w:rPr>
                <w:rFonts w:cs="David"/>
                <w:rtl/>
              </w:rPr>
            </w:pPr>
          </w:p>
        </w:tc>
        <w:tc>
          <w:tcPr>
            <w:tcW w:w="2041" w:type="dxa"/>
            <w:tcBorders>
              <w:top w:val="single" w:sz="4" w:space="0" w:color="auto"/>
              <w:left w:val="single" w:sz="4" w:space="0" w:color="auto"/>
              <w:bottom w:val="single" w:sz="4" w:space="0" w:color="auto"/>
              <w:right w:val="single" w:sz="4" w:space="0" w:color="auto"/>
            </w:tcBorders>
            <w:vAlign w:val="center"/>
          </w:tcPr>
          <w:p w14:paraId="0CF67452" w14:textId="77777777" w:rsidR="00322050" w:rsidRPr="007C5B4C" w:rsidRDefault="00322050" w:rsidP="00732EEE">
            <w:pPr>
              <w:keepLines/>
              <w:spacing w:after="240" w:line="360" w:lineRule="auto"/>
              <w:rPr>
                <w:rFonts w:cs="David"/>
                <w:rtl/>
              </w:rPr>
            </w:pPr>
          </w:p>
        </w:tc>
      </w:tr>
      <w:tr w:rsidR="00A12466" w:rsidRPr="007C5B4C" w14:paraId="3E853AD5" w14:textId="77777777" w:rsidTr="000077CF">
        <w:trPr>
          <w:jc w:val="center"/>
        </w:trPr>
        <w:tc>
          <w:tcPr>
            <w:tcW w:w="283" w:type="dxa"/>
            <w:tcBorders>
              <w:top w:val="single" w:sz="4" w:space="0" w:color="auto"/>
              <w:left w:val="single" w:sz="4" w:space="0" w:color="auto"/>
              <w:bottom w:val="single" w:sz="4" w:space="0" w:color="auto"/>
              <w:right w:val="single" w:sz="4" w:space="0" w:color="auto"/>
            </w:tcBorders>
            <w:vAlign w:val="center"/>
          </w:tcPr>
          <w:p w14:paraId="56E6737A" w14:textId="77777777" w:rsidR="00322050" w:rsidRPr="007C5B4C" w:rsidRDefault="00322050" w:rsidP="00732EEE">
            <w:pPr>
              <w:keepLines/>
              <w:spacing w:after="240" w:line="360" w:lineRule="auto"/>
              <w:rPr>
                <w:rFonts w:cs="David"/>
                <w:rtl/>
              </w:rPr>
            </w:pPr>
            <w:r w:rsidRPr="007C5B4C">
              <w:rPr>
                <w:rFonts w:cs="David"/>
                <w:rtl/>
              </w:rPr>
              <w:t>2</w:t>
            </w:r>
          </w:p>
        </w:tc>
        <w:tc>
          <w:tcPr>
            <w:tcW w:w="1418" w:type="dxa"/>
            <w:tcBorders>
              <w:top w:val="single" w:sz="4" w:space="0" w:color="auto"/>
              <w:left w:val="single" w:sz="4" w:space="0" w:color="auto"/>
              <w:bottom w:val="single" w:sz="4" w:space="0" w:color="auto"/>
              <w:right w:val="single" w:sz="4" w:space="0" w:color="auto"/>
            </w:tcBorders>
            <w:vAlign w:val="center"/>
          </w:tcPr>
          <w:p w14:paraId="61E8ED34" w14:textId="77777777" w:rsidR="00322050" w:rsidRPr="007C5B4C" w:rsidRDefault="00322050" w:rsidP="00732EEE">
            <w:pPr>
              <w:keepLines/>
              <w:spacing w:after="240" w:line="360" w:lineRule="auto"/>
              <w:rPr>
                <w:rFonts w:cs="David"/>
                <w:rtl/>
              </w:rPr>
            </w:pPr>
          </w:p>
        </w:tc>
        <w:tc>
          <w:tcPr>
            <w:tcW w:w="1020" w:type="dxa"/>
            <w:tcBorders>
              <w:top w:val="single" w:sz="4" w:space="0" w:color="auto"/>
              <w:left w:val="single" w:sz="4" w:space="0" w:color="auto"/>
              <w:bottom w:val="single" w:sz="4" w:space="0" w:color="auto"/>
              <w:right w:val="single" w:sz="4" w:space="0" w:color="auto"/>
            </w:tcBorders>
            <w:vAlign w:val="center"/>
          </w:tcPr>
          <w:p w14:paraId="3FE0D495" w14:textId="77777777" w:rsidR="00322050" w:rsidRPr="007C5B4C" w:rsidRDefault="00322050" w:rsidP="00732EEE">
            <w:pPr>
              <w:keepLines/>
              <w:spacing w:after="240" w:line="360" w:lineRule="auto"/>
              <w:rPr>
                <w:rFonts w:cs="David"/>
                <w:rtl/>
              </w:rPr>
            </w:pPr>
          </w:p>
        </w:tc>
        <w:tc>
          <w:tcPr>
            <w:tcW w:w="1077" w:type="dxa"/>
            <w:tcBorders>
              <w:top w:val="single" w:sz="4" w:space="0" w:color="auto"/>
              <w:left w:val="single" w:sz="4" w:space="0" w:color="auto"/>
              <w:bottom w:val="single" w:sz="4" w:space="0" w:color="auto"/>
              <w:right w:val="single" w:sz="4" w:space="0" w:color="auto"/>
            </w:tcBorders>
            <w:vAlign w:val="center"/>
          </w:tcPr>
          <w:p w14:paraId="2F48392A" w14:textId="77777777" w:rsidR="00322050" w:rsidRPr="007C5B4C" w:rsidRDefault="00322050" w:rsidP="00732EEE">
            <w:pPr>
              <w:keepLines/>
              <w:spacing w:after="240" w:line="360" w:lineRule="auto"/>
              <w:rPr>
                <w:rFonts w:cs="David"/>
                <w:rtl/>
              </w:rPr>
            </w:pPr>
          </w:p>
        </w:tc>
        <w:tc>
          <w:tcPr>
            <w:tcW w:w="1587" w:type="dxa"/>
            <w:tcBorders>
              <w:top w:val="single" w:sz="4" w:space="0" w:color="auto"/>
              <w:left w:val="single" w:sz="4" w:space="0" w:color="auto"/>
              <w:bottom w:val="single" w:sz="4" w:space="0" w:color="auto"/>
              <w:right w:val="single" w:sz="4" w:space="0" w:color="auto"/>
            </w:tcBorders>
            <w:vAlign w:val="center"/>
          </w:tcPr>
          <w:p w14:paraId="00C5BC5B" w14:textId="77777777" w:rsidR="00322050" w:rsidRPr="007C5B4C" w:rsidRDefault="00322050" w:rsidP="00732EEE">
            <w:pPr>
              <w:keepLines/>
              <w:spacing w:after="240" w:line="360" w:lineRule="auto"/>
              <w:rPr>
                <w:rFonts w:cs="David"/>
                <w:rtl/>
              </w:rPr>
            </w:pPr>
          </w:p>
        </w:tc>
        <w:tc>
          <w:tcPr>
            <w:tcW w:w="1304" w:type="dxa"/>
            <w:tcBorders>
              <w:top w:val="single" w:sz="4" w:space="0" w:color="auto"/>
              <w:left w:val="single" w:sz="4" w:space="0" w:color="auto"/>
              <w:bottom w:val="single" w:sz="4" w:space="0" w:color="auto"/>
              <w:right w:val="single" w:sz="4" w:space="0" w:color="auto"/>
            </w:tcBorders>
            <w:vAlign w:val="center"/>
          </w:tcPr>
          <w:p w14:paraId="3CD79619" w14:textId="77777777" w:rsidR="00322050" w:rsidRPr="007C5B4C" w:rsidRDefault="00322050" w:rsidP="00732EEE">
            <w:pPr>
              <w:keepLines/>
              <w:spacing w:after="240" w:line="360" w:lineRule="auto"/>
              <w:rPr>
                <w:rFonts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35A608E9" w14:textId="77777777" w:rsidR="00322050" w:rsidRPr="007C5B4C" w:rsidRDefault="00322050" w:rsidP="00732EEE">
            <w:pPr>
              <w:keepLines/>
              <w:spacing w:after="240" w:line="360" w:lineRule="auto"/>
              <w:rPr>
                <w:rFonts w:cs="David"/>
                <w:rtl/>
              </w:rPr>
            </w:pPr>
          </w:p>
        </w:tc>
        <w:tc>
          <w:tcPr>
            <w:tcW w:w="2041" w:type="dxa"/>
            <w:tcBorders>
              <w:top w:val="single" w:sz="4" w:space="0" w:color="auto"/>
              <w:left w:val="single" w:sz="4" w:space="0" w:color="auto"/>
              <w:bottom w:val="single" w:sz="4" w:space="0" w:color="auto"/>
              <w:right w:val="single" w:sz="4" w:space="0" w:color="auto"/>
            </w:tcBorders>
            <w:vAlign w:val="center"/>
          </w:tcPr>
          <w:p w14:paraId="3DB0B10E" w14:textId="77777777" w:rsidR="00322050" w:rsidRPr="007C5B4C" w:rsidRDefault="00322050" w:rsidP="00732EEE">
            <w:pPr>
              <w:keepLines/>
              <w:spacing w:after="240" w:line="360" w:lineRule="auto"/>
              <w:rPr>
                <w:rFonts w:cs="David"/>
                <w:rtl/>
              </w:rPr>
            </w:pPr>
          </w:p>
        </w:tc>
      </w:tr>
      <w:tr w:rsidR="00A12466" w:rsidRPr="007C5B4C" w14:paraId="30F93CD5" w14:textId="77777777" w:rsidTr="000077CF">
        <w:trPr>
          <w:jc w:val="center"/>
        </w:trPr>
        <w:tc>
          <w:tcPr>
            <w:tcW w:w="283" w:type="dxa"/>
            <w:tcBorders>
              <w:top w:val="single" w:sz="4" w:space="0" w:color="auto"/>
              <w:left w:val="single" w:sz="4" w:space="0" w:color="auto"/>
              <w:bottom w:val="single" w:sz="4" w:space="0" w:color="auto"/>
              <w:right w:val="single" w:sz="4" w:space="0" w:color="auto"/>
            </w:tcBorders>
            <w:vAlign w:val="center"/>
          </w:tcPr>
          <w:p w14:paraId="182EC191" w14:textId="77777777" w:rsidR="00322050" w:rsidRPr="007C5B4C" w:rsidRDefault="00322050" w:rsidP="00732EEE">
            <w:pPr>
              <w:keepLines/>
              <w:spacing w:after="240" w:line="360" w:lineRule="auto"/>
              <w:rPr>
                <w:rFonts w:cs="David"/>
                <w:rtl/>
              </w:rPr>
            </w:pPr>
            <w:r w:rsidRPr="007C5B4C">
              <w:rPr>
                <w:rFonts w:cs="David"/>
                <w:rtl/>
              </w:rPr>
              <w:t>3</w:t>
            </w:r>
          </w:p>
        </w:tc>
        <w:tc>
          <w:tcPr>
            <w:tcW w:w="1418" w:type="dxa"/>
            <w:tcBorders>
              <w:top w:val="single" w:sz="4" w:space="0" w:color="auto"/>
              <w:left w:val="single" w:sz="4" w:space="0" w:color="auto"/>
              <w:bottom w:val="single" w:sz="4" w:space="0" w:color="auto"/>
              <w:right w:val="single" w:sz="4" w:space="0" w:color="auto"/>
            </w:tcBorders>
            <w:vAlign w:val="center"/>
          </w:tcPr>
          <w:p w14:paraId="54C49664" w14:textId="77777777" w:rsidR="00322050" w:rsidRPr="007C5B4C" w:rsidRDefault="00322050" w:rsidP="00732EEE">
            <w:pPr>
              <w:keepLines/>
              <w:spacing w:after="240" w:line="360" w:lineRule="auto"/>
              <w:rPr>
                <w:rFonts w:cs="David"/>
                <w:rtl/>
              </w:rPr>
            </w:pPr>
          </w:p>
        </w:tc>
        <w:tc>
          <w:tcPr>
            <w:tcW w:w="1020" w:type="dxa"/>
            <w:tcBorders>
              <w:top w:val="single" w:sz="4" w:space="0" w:color="auto"/>
              <w:left w:val="single" w:sz="4" w:space="0" w:color="auto"/>
              <w:bottom w:val="single" w:sz="4" w:space="0" w:color="auto"/>
              <w:right w:val="single" w:sz="4" w:space="0" w:color="auto"/>
            </w:tcBorders>
            <w:vAlign w:val="center"/>
          </w:tcPr>
          <w:p w14:paraId="14CA5572" w14:textId="77777777" w:rsidR="00322050" w:rsidRPr="007C5B4C" w:rsidRDefault="00322050" w:rsidP="00732EEE">
            <w:pPr>
              <w:keepLines/>
              <w:spacing w:after="240" w:line="360" w:lineRule="auto"/>
              <w:rPr>
                <w:rFonts w:cs="David"/>
                <w:rtl/>
              </w:rPr>
            </w:pPr>
          </w:p>
        </w:tc>
        <w:tc>
          <w:tcPr>
            <w:tcW w:w="1077" w:type="dxa"/>
            <w:tcBorders>
              <w:top w:val="single" w:sz="4" w:space="0" w:color="auto"/>
              <w:left w:val="single" w:sz="4" w:space="0" w:color="auto"/>
              <w:bottom w:val="single" w:sz="4" w:space="0" w:color="auto"/>
              <w:right w:val="single" w:sz="4" w:space="0" w:color="auto"/>
            </w:tcBorders>
            <w:vAlign w:val="center"/>
          </w:tcPr>
          <w:p w14:paraId="313CA518" w14:textId="77777777" w:rsidR="00322050" w:rsidRPr="007C5B4C" w:rsidRDefault="00322050" w:rsidP="00732EEE">
            <w:pPr>
              <w:keepLines/>
              <w:spacing w:after="240" w:line="360" w:lineRule="auto"/>
              <w:rPr>
                <w:rFonts w:cs="David"/>
                <w:rtl/>
              </w:rPr>
            </w:pPr>
          </w:p>
        </w:tc>
        <w:tc>
          <w:tcPr>
            <w:tcW w:w="1587" w:type="dxa"/>
            <w:tcBorders>
              <w:top w:val="single" w:sz="4" w:space="0" w:color="auto"/>
              <w:left w:val="single" w:sz="4" w:space="0" w:color="auto"/>
              <w:bottom w:val="single" w:sz="4" w:space="0" w:color="auto"/>
              <w:right w:val="single" w:sz="4" w:space="0" w:color="auto"/>
            </w:tcBorders>
            <w:vAlign w:val="center"/>
          </w:tcPr>
          <w:p w14:paraId="7E9669C6" w14:textId="77777777" w:rsidR="00322050" w:rsidRPr="007C5B4C" w:rsidRDefault="00322050" w:rsidP="00732EEE">
            <w:pPr>
              <w:keepLines/>
              <w:spacing w:after="240" w:line="360" w:lineRule="auto"/>
              <w:rPr>
                <w:rFonts w:cs="David"/>
                <w:rtl/>
              </w:rPr>
            </w:pPr>
          </w:p>
        </w:tc>
        <w:tc>
          <w:tcPr>
            <w:tcW w:w="1304" w:type="dxa"/>
            <w:tcBorders>
              <w:top w:val="single" w:sz="4" w:space="0" w:color="auto"/>
              <w:left w:val="single" w:sz="4" w:space="0" w:color="auto"/>
              <w:bottom w:val="single" w:sz="4" w:space="0" w:color="auto"/>
              <w:right w:val="single" w:sz="4" w:space="0" w:color="auto"/>
            </w:tcBorders>
            <w:vAlign w:val="center"/>
          </w:tcPr>
          <w:p w14:paraId="6B64CBE2" w14:textId="77777777" w:rsidR="00322050" w:rsidRPr="007C5B4C" w:rsidRDefault="00322050" w:rsidP="00732EEE">
            <w:pPr>
              <w:keepLines/>
              <w:spacing w:after="240" w:line="360" w:lineRule="auto"/>
              <w:rPr>
                <w:rFonts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14EEA027" w14:textId="77777777" w:rsidR="00322050" w:rsidRPr="007C5B4C" w:rsidRDefault="00322050" w:rsidP="00732EEE">
            <w:pPr>
              <w:keepLines/>
              <w:spacing w:after="240" w:line="360" w:lineRule="auto"/>
              <w:rPr>
                <w:rFonts w:cs="David"/>
                <w:rtl/>
              </w:rPr>
            </w:pPr>
          </w:p>
        </w:tc>
        <w:tc>
          <w:tcPr>
            <w:tcW w:w="2041" w:type="dxa"/>
            <w:tcBorders>
              <w:top w:val="single" w:sz="4" w:space="0" w:color="auto"/>
              <w:left w:val="single" w:sz="4" w:space="0" w:color="auto"/>
              <w:bottom w:val="single" w:sz="4" w:space="0" w:color="auto"/>
              <w:right w:val="single" w:sz="4" w:space="0" w:color="auto"/>
            </w:tcBorders>
            <w:vAlign w:val="center"/>
          </w:tcPr>
          <w:p w14:paraId="2182C62C" w14:textId="77777777" w:rsidR="00322050" w:rsidRPr="007C5B4C" w:rsidRDefault="00322050" w:rsidP="00732EEE">
            <w:pPr>
              <w:keepLines/>
              <w:spacing w:after="240" w:line="360" w:lineRule="auto"/>
              <w:rPr>
                <w:rFonts w:cs="David"/>
                <w:rtl/>
              </w:rPr>
            </w:pPr>
          </w:p>
        </w:tc>
      </w:tr>
      <w:tr w:rsidR="00A12466" w:rsidRPr="007C5B4C" w14:paraId="12B21857" w14:textId="77777777" w:rsidTr="000077CF">
        <w:trPr>
          <w:jc w:val="center"/>
        </w:trPr>
        <w:tc>
          <w:tcPr>
            <w:tcW w:w="283" w:type="dxa"/>
            <w:tcBorders>
              <w:top w:val="single" w:sz="4" w:space="0" w:color="auto"/>
              <w:left w:val="single" w:sz="4" w:space="0" w:color="auto"/>
              <w:bottom w:val="single" w:sz="4" w:space="0" w:color="auto"/>
              <w:right w:val="single" w:sz="4" w:space="0" w:color="auto"/>
            </w:tcBorders>
            <w:vAlign w:val="center"/>
          </w:tcPr>
          <w:p w14:paraId="649F8FB8" w14:textId="77777777" w:rsidR="00322050" w:rsidRPr="007C5B4C" w:rsidRDefault="00322050" w:rsidP="00732EEE">
            <w:pPr>
              <w:keepLines/>
              <w:spacing w:after="240" w:line="360" w:lineRule="auto"/>
              <w:rPr>
                <w:rFonts w:cs="David"/>
                <w:rtl/>
              </w:rPr>
            </w:pPr>
            <w:r w:rsidRPr="007C5B4C">
              <w:rPr>
                <w:rFonts w:cs="David" w:hint="cs"/>
                <w:rtl/>
              </w:rPr>
              <w:t>4</w:t>
            </w:r>
          </w:p>
        </w:tc>
        <w:tc>
          <w:tcPr>
            <w:tcW w:w="1418" w:type="dxa"/>
            <w:tcBorders>
              <w:top w:val="single" w:sz="4" w:space="0" w:color="auto"/>
              <w:left w:val="single" w:sz="4" w:space="0" w:color="auto"/>
              <w:bottom w:val="single" w:sz="4" w:space="0" w:color="auto"/>
              <w:right w:val="single" w:sz="4" w:space="0" w:color="auto"/>
            </w:tcBorders>
            <w:vAlign w:val="center"/>
          </w:tcPr>
          <w:p w14:paraId="5859659A" w14:textId="77777777" w:rsidR="00322050" w:rsidRPr="007C5B4C" w:rsidRDefault="00322050" w:rsidP="00732EEE">
            <w:pPr>
              <w:keepLines/>
              <w:spacing w:after="240" w:line="360" w:lineRule="auto"/>
              <w:rPr>
                <w:rFonts w:cs="David"/>
                <w:rtl/>
              </w:rPr>
            </w:pPr>
          </w:p>
        </w:tc>
        <w:tc>
          <w:tcPr>
            <w:tcW w:w="1020" w:type="dxa"/>
            <w:tcBorders>
              <w:top w:val="single" w:sz="4" w:space="0" w:color="auto"/>
              <w:left w:val="single" w:sz="4" w:space="0" w:color="auto"/>
              <w:bottom w:val="single" w:sz="4" w:space="0" w:color="auto"/>
              <w:right w:val="single" w:sz="4" w:space="0" w:color="auto"/>
            </w:tcBorders>
            <w:vAlign w:val="center"/>
          </w:tcPr>
          <w:p w14:paraId="789BA407" w14:textId="77777777" w:rsidR="00322050" w:rsidRPr="007C5B4C" w:rsidRDefault="00322050" w:rsidP="00732EEE">
            <w:pPr>
              <w:keepLines/>
              <w:spacing w:after="240" w:line="360" w:lineRule="auto"/>
              <w:rPr>
                <w:rFonts w:cs="David"/>
                <w:rtl/>
              </w:rPr>
            </w:pPr>
          </w:p>
        </w:tc>
        <w:tc>
          <w:tcPr>
            <w:tcW w:w="1077" w:type="dxa"/>
            <w:tcBorders>
              <w:top w:val="single" w:sz="4" w:space="0" w:color="auto"/>
              <w:left w:val="single" w:sz="4" w:space="0" w:color="auto"/>
              <w:bottom w:val="single" w:sz="4" w:space="0" w:color="auto"/>
              <w:right w:val="single" w:sz="4" w:space="0" w:color="auto"/>
            </w:tcBorders>
            <w:vAlign w:val="center"/>
          </w:tcPr>
          <w:p w14:paraId="05F08DA4" w14:textId="77777777" w:rsidR="00322050" w:rsidRPr="007C5B4C" w:rsidRDefault="00322050" w:rsidP="00732EEE">
            <w:pPr>
              <w:keepLines/>
              <w:spacing w:after="240" w:line="360" w:lineRule="auto"/>
              <w:rPr>
                <w:rFonts w:cs="David"/>
                <w:rtl/>
              </w:rPr>
            </w:pPr>
          </w:p>
        </w:tc>
        <w:tc>
          <w:tcPr>
            <w:tcW w:w="1587" w:type="dxa"/>
            <w:tcBorders>
              <w:top w:val="single" w:sz="4" w:space="0" w:color="auto"/>
              <w:left w:val="single" w:sz="4" w:space="0" w:color="auto"/>
              <w:bottom w:val="single" w:sz="4" w:space="0" w:color="auto"/>
              <w:right w:val="single" w:sz="4" w:space="0" w:color="auto"/>
            </w:tcBorders>
            <w:vAlign w:val="center"/>
          </w:tcPr>
          <w:p w14:paraId="78769209" w14:textId="77777777" w:rsidR="00322050" w:rsidRPr="007C5B4C" w:rsidRDefault="00322050" w:rsidP="00732EEE">
            <w:pPr>
              <w:keepLines/>
              <w:spacing w:after="240" w:line="360" w:lineRule="auto"/>
              <w:rPr>
                <w:rFonts w:cs="David"/>
                <w:rtl/>
              </w:rPr>
            </w:pPr>
          </w:p>
        </w:tc>
        <w:tc>
          <w:tcPr>
            <w:tcW w:w="1304" w:type="dxa"/>
            <w:tcBorders>
              <w:top w:val="single" w:sz="4" w:space="0" w:color="auto"/>
              <w:left w:val="single" w:sz="4" w:space="0" w:color="auto"/>
              <w:bottom w:val="single" w:sz="4" w:space="0" w:color="auto"/>
              <w:right w:val="single" w:sz="4" w:space="0" w:color="auto"/>
            </w:tcBorders>
            <w:vAlign w:val="center"/>
          </w:tcPr>
          <w:p w14:paraId="77CD4BB7" w14:textId="77777777" w:rsidR="00322050" w:rsidRPr="007C5B4C" w:rsidRDefault="00322050" w:rsidP="00732EEE">
            <w:pPr>
              <w:keepLines/>
              <w:spacing w:after="240" w:line="360" w:lineRule="auto"/>
              <w:rPr>
                <w:rFonts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19DEB3C7" w14:textId="77777777" w:rsidR="00322050" w:rsidRPr="007C5B4C" w:rsidRDefault="00322050" w:rsidP="00732EEE">
            <w:pPr>
              <w:keepLines/>
              <w:spacing w:after="240" w:line="360" w:lineRule="auto"/>
              <w:rPr>
                <w:rFonts w:cs="David"/>
                <w:rtl/>
              </w:rPr>
            </w:pPr>
          </w:p>
        </w:tc>
        <w:tc>
          <w:tcPr>
            <w:tcW w:w="2041" w:type="dxa"/>
            <w:tcBorders>
              <w:top w:val="single" w:sz="4" w:space="0" w:color="auto"/>
              <w:left w:val="single" w:sz="4" w:space="0" w:color="auto"/>
              <w:bottom w:val="single" w:sz="4" w:space="0" w:color="auto"/>
              <w:right w:val="single" w:sz="4" w:space="0" w:color="auto"/>
            </w:tcBorders>
            <w:vAlign w:val="center"/>
          </w:tcPr>
          <w:p w14:paraId="0FA39C5B" w14:textId="77777777" w:rsidR="00322050" w:rsidRPr="007C5B4C" w:rsidRDefault="00322050" w:rsidP="00732EEE">
            <w:pPr>
              <w:keepLines/>
              <w:spacing w:after="240" w:line="360" w:lineRule="auto"/>
              <w:rPr>
                <w:rFonts w:cs="David"/>
                <w:rtl/>
              </w:rPr>
            </w:pPr>
          </w:p>
        </w:tc>
      </w:tr>
      <w:tr w:rsidR="00A12466" w:rsidRPr="007C5B4C" w14:paraId="4A53A81E" w14:textId="77777777" w:rsidTr="000077CF">
        <w:trPr>
          <w:jc w:val="center"/>
        </w:trPr>
        <w:tc>
          <w:tcPr>
            <w:tcW w:w="283" w:type="dxa"/>
            <w:tcBorders>
              <w:top w:val="single" w:sz="4" w:space="0" w:color="auto"/>
              <w:left w:val="single" w:sz="4" w:space="0" w:color="auto"/>
              <w:bottom w:val="single" w:sz="4" w:space="0" w:color="auto"/>
              <w:right w:val="single" w:sz="4" w:space="0" w:color="auto"/>
            </w:tcBorders>
            <w:vAlign w:val="center"/>
          </w:tcPr>
          <w:p w14:paraId="555C8DCE" w14:textId="77777777" w:rsidR="00322050" w:rsidRPr="007C5B4C" w:rsidRDefault="00322050" w:rsidP="00732EEE">
            <w:pPr>
              <w:keepLines/>
              <w:spacing w:after="240" w:line="360" w:lineRule="auto"/>
              <w:rPr>
                <w:rFonts w:cs="David"/>
                <w:rtl/>
              </w:rPr>
            </w:pPr>
            <w:r w:rsidRPr="007C5B4C">
              <w:rPr>
                <w:rFonts w:cs="David" w:hint="cs"/>
                <w:rtl/>
              </w:rPr>
              <w:t>5</w:t>
            </w:r>
          </w:p>
        </w:tc>
        <w:tc>
          <w:tcPr>
            <w:tcW w:w="1418" w:type="dxa"/>
            <w:tcBorders>
              <w:top w:val="single" w:sz="4" w:space="0" w:color="auto"/>
              <w:left w:val="single" w:sz="4" w:space="0" w:color="auto"/>
              <w:bottom w:val="single" w:sz="4" w:space="0" w:color="auto"/>
              <w:right w:val="single" w:sz="4" w:space="0" w:color="auto"/>
            </w:tcBorders>
            <w:vAlign w:val="center"/>
          </w:tcPr>
          <w:p w14:paraId="5AB90D9F" w14:textId="77777777" w:rsidR="00322050" w:rsidRPr="007C5B4C" w:rsidRDefault="00322050" w:rsidP="00732EEE">
            <w:pPr>
              <w:keepLines/>
              <w:spacing w:after="240" w:line="360" w:lineRule="auto"/>
              <w:rPr>
                <w:rFonts w:cs="David"/>
                <w:rtl/>
              </w:rPr>
            </w:pPr>
          </w:p>
        </w:tc>
        <w:tc>
          <w:tcPr>
            <w:tcW w:w="1020" w:type="dxa"/>
            <w:tcBorders>
              <w:top w:val="single" w:sz="4" w:space="0" w:color="auto"/>
              <w:left w:val="single" w:sz="4" w:space="0" w:color="auto"/>
              <w:bottom w:val="single" w:sz="4" w:space="0" w:color="auto"/>
              <w:right w:val="single" w:sz="4" w:space="0" w:color="auto"/>
            </w:tcBorders>
            <w:vAlign w:val="center"/>
          </w:tcPr>
          <w:p w14:paraId="084C7B49" w14:textId="77777777" w:rsidR="00322050" w:rsidRPr="007C5B4C" w:rsidRDefault="00322050" w:rsidP="00732EEE">
            <w:pPr>
              <w:keepLines/>
              <w:spacing w:after="240" w:line="360" w:lineRule="auto"/>
              <w:rPr>
                <w:rFonts w:cs="David"/>
                <w:rtl/>
              </w:rPr>
            </w:pPr>
          </w:p>
        </w:tc>
        <w:tc>
          <w:tcPr>
            <w:tcW w:w="1077" w:type="dxa"/>
            <w:tcBorders>
              <w:top w:val="single" w:sz="4" w:space="0" w:color="auto"/>
              <w:left w:val="single" w:sz="4" w:space="0" w:color="auto"/>
              <w:bottom w:val="single" w:sz="4" w:space="0" w:color="auto"/>
              <w:right w:val="single" w:sz="4" w:space="0" w:color="auto"/>
            </w:tcBorders>
            <w:vAlign w:val="center"/>
          </w:tcPr>
          <w:p w14:paraId="79224FEC" w14:textId="77777777" w:rsidR="00322050" w:rsidRPr="007C5B4C" w:rsidRDefault="00322050" w:rsidP="00732EEE">
            <w:pPr>
              <w:keepLines/>
              <w:spacing w:after="240" w:line="360" w:lineRule="auto"/>
              <w:rPr>
                <w:rFonts w:cs="David"/>
                <w:rtl/>
              </w:rPr>
            </w:pPr>
          </w:p>
        </w:tc>
        <w:tc>
          <w:tcPr>
            <w:tcW w:w="1587" w:type="dxa"/>
            <w:tcBorders>
              <w:top w:val="single" w:sz="4" w:space="0" w:color="auto"/>
              <w:left w:val="single" w:sz="4" w:space="0" w:color="auto"/>
              <w:bottom w:val="single" w:sz="4" w:space="0" w:color="auto"/>
              <w:right w:val="single" w:sz="4" w:space="0" w:color="auto"/>
            </w:tcBorders>
            <w:vAlign w:val="center"/>
          </w:tcPr>
          <w:p w14:paraId="3460F79D" w14:textId="77777777" w:rsidR="00322050" w:rsidRPr="007C5B4C" w:rsidRDefault="00322050" w:rsidP="00732EEE">
            <w:pPr>
              <w:keepLines/>
              <w:spacing w:after="240" w:line="360" w:lineRule="auto"/>
              <w:rPr>
                <w:rFonts w:cs="David"/>
                <w:rtl/>
              </w:rPr>
            </w:pPr>
          </w:p>
        </w:tc>
        <w:tc>
          <w:tcPr>
            <w:tcW w:w="1304" w:type="dxa"/>
            <w:tcBorders>
              <w:top w:val="single" w:sz="4" w:space="0" w:color="auto"/>
              <w:left w:val="single" w:sz="4" w:space="0" w:color="auto"/>
              <w:bottom w:val="single" w:sz="4" w:space="0" w:color="auto"/>
              <w:right w:val="single" w:sz="4" w:space="0" w:color="auto"/>
            </w:tcBorders>
            <w:vAlign w:val="center"/>
          </w:tcPr>
          <w:p w14:paraId="070804A6" w14:textId="77777777" w:rsidR="00322050" w:rsidRPr="007C5B4C" w:rsidRDefault="00322050" w:rsidP="00732EEE">
            <w:pPr>
              <w:keepLines/>
              <w:spacing w:after="240" w:line="360" w:lineRule="auto"/>
              <w:rPr>
                <w:rFonts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59A71A23" w14:textId="77777777" w:rsidR="00322050" w:rsidRPr="007C5B4C" w:rsidRDefault="00322050" w:rsidP="00732EEE">
            <w:pPr>
              <w:keepLines/>
              <w:spacing w:after="240" w:line="360" w:lineRule="auto"/>
              <w:rPr>
                <w:rFonts w:cs="David"/>
                <w:rtl/>
              </w:rPr>
            </w:pPr>
          </w:p>
        </w:tc>
        <w:tc>
          <w:tcPr>
            <w:tcW w:w="2041" w:type="dxa"/>
            <w:tcBorders>
              <w:top w:val="single" w:sz="4" w:space="0" w:color="auto"/>
              <w:left w:val="single" w:sz="4" w:space="0" w:color="auto"/>
              <w:bottom w:val="single" w:sz="4" w:space="0" w:color="auto"/>
              <w:right w:val="single" w:sz="4" w:space="0" w:color="auto"/>
            </w:tcBorders>
            <w:vAlign w:val="center"/>
          </w:tcPr>
          <w:p w14:paraId="7AA295A4" w14:textId="77777777" w:rsidR="00322050" w:rsidRPr="007C5B4C" w:rsidRDefault="00322050" w:rsidP="00732EEE">
            <w:pPr>
              <w:keepLines/>
              <w:spacing w:after="240" w:line="360" w:lineRule="auto"/>
              <w:rPr>
                <w:rFonts w:cs="David"/>
                <w:rtl/>
              </w:rPr>
            </w:pPr>
          </w:p>
        </w:tc>
      </w:tr>
      <w:tr w:rsidR="00FD3B8F" w:rsidRPr="007C5B4C" w14:paraId="1120B681" w14:textId="77777777" w:rsidTr="000077CF">
        <w:trPr>
          <w:jc w:val="center"/>
        </w:trPr>
        <w:tc>
          <w:tcPr>
            <w:tcW w:w="283" w:type="dxa"/>
            <w:tcBorders>
              <w:top w:val="single" w:sz="4" w:space="0" w:color="auto"/>
              <w:left w:val="single" w:sz="4" w:space="0" w:color="auto"/>
              <w:bottom w:val="single" w:sz="4" w:space="0" w:color="auto"/>
              <w:right w:val="single" w:sz="4" w:space="0" w:color="auto"/>
            </w:tcBorders>
            <w:vAlign w:val="center"/>
          </w:tcPr>
          <w:p w14:paraId="1ABFA234" w14:textId="061FE88F" w:rsidR="00FD3B8F" w:rsidRPr="007C5B4C" w:rsidRDefault="00FD3B8F" w:rsidP="00732EEE">
            <w:pPr>
              <w:keepLines/>
              <w:spacing w:after="240" w:line="360" w:lineRule="auto"/>
              <w:rPr>
                <w:rFonts w:cs="David"/>
                <w:rtl/>
              </w:rPr>
            </w:pPr>
            <w:r>
              <w:rPr>
                <w:rFonts w:cs="David" w:hint="cs"/>
                <w:rtl/>
              </w:rPr>
              <w:t>6</w:t>
            </w:r>
          </w:p>
        </w:tc>
        <w:tc>
          <w:tcPr>
            <w:tcW w:w="1418" w:type="dxa"/>
            <w:tcBorders>
              <w:top w:val="single" w:sz="4" w:space="0" w:color="auto"/>
              <w:left w:val="single" w:sz="4" w:space="0" w:color="auto"/>
              <w:bottom w:val="single" w:sz="4" w:space="0" w:color="auto"/>
              <w:right w:val="single" w:sz="4" w:space="0" w:color="auto"/>
            </w:tcBorders>
            <w:vAlign w:val="center"/>
          </w:tcPr>
          <w:p w14:paraId="44BE5512" w14:textId="77777777" w:rsidR="00FD3B8F" w:rsidRPr="007C5B4C" w:rsidRDefault="00FD3B8F" w:rsidP="00732EEE">
            <w:pPr>
              <w:keepLines/>
              <w:spacing w:after="240" w:line="360" w:lineRule="auto"/>
              <w:rPr>
                <w:rFonts w:cs="David"/>
                <w:rtl/>
              </w:rPr>
            </w:pPr>
          </w:p>
        </w:tc>
        <w:tc>
          <w:tcPr>
            <w:tcW w:w="1020" w:type="dxa"/>
            <w:tcBorders>
              <w:top w:val="single" w:sz="4" w:space="0" w:color="auto"/>
              <w:left w:val="single" w:sz="4" w:space="0" w:color="auto"/>
              <w:bottom w:val="single" w:sz="4" w:space="0" w:color="auto"/>
              <w:right w:val="single" w:sz="4" w:space="0" w:color="auto"/>
            </w:tcBorders>
            <w:vAlign w:val="center"/>
          </w:tcPr>
          <w:p w14:paraId="54D26582" w14:textId="77777777" w:rsidR="00FD3B8F" w:rsidRPr="007C5B4C" w:rsidRDefault="00FD3B8F" w:rsidP="00732EEE">
            <w:pPr>
              <w:keepLines/>
              <w:spacing w:after="240" w:line="360" w:lineRule="auto"/>
              <w:rPr>
                <w:rFonts w:cs="David"/>
                <w:rtl/>
              </w:rPr>
            </w:pPr>
          </w:p>
        </w:tc>
        <w:tc>
          <w:tcPr>
            <w:tcW w:w="1077" w:type="dxa"/>
            <w:tcBorders>
              <w:top w:val="single" w:sz="4" w:space="0" w:color="auto"/>
              <w:left w:val="single" w:sz="4" w:space="0" w:color="auto"/>
              <w:bottom w:val="single" w:sz="4" w:space="0" w:color="auto"/>
              <w:right w:val="single" w:sz="4" w:space="0" w:color="auto"/>
            </w:tcBorders>
            <w:vAlign w:val="center"/>
          </w:tcPr>
          <w:p w14:paraId="268D217E" w14:textId="77777777" w:rsidR="00FD3B8F" w:rsidRPr="007C5B4C" w:rsidRDefault="00FD3B8F" w:rsidP="00732EEE">
            <w:pPr>
              <w:keepLines/>
              <w:spacing w:after="240" w:line="360" w:lineRule="auto"/>
              <w:rPr>
                <w:rFonts w:cs="David"/>
                <w:rtl/>
              </w:rPr>
            </w:pPr>
          </w:p>
        </w:tc>
        <w:tc>
          <w:tcPr>
            <w:tcW w:w="1587" w:type="dxa"/>
            <w:tcBorders>
              <w:top w:val="single" w:sz="4" w:space="0" w:color="auto"/>
              <w:left w:val="single" w:sz="4" w:space="0" w:color="auto"/>
              <w:bottom w:val="single" w:sz="4" w:space="0" w:color="auto"/>
              <w:right w:val="single" w:sz="4" w:space="0" w:color="auto"/>
            </w:tcBorders>
            <w:vAlign w:val="center"/>
          </w:tcPr>
          <w:p w14:paraId="0F4A9C85" w14:textId="77777777" w:rsidR="00FD3B8F" w:rsidRPr="007C5B4C" w:rsidRDefault="00FD3B8F" w:rsidP="00732EEE">
            <w:pPr>
              <w:keepLines/>
              <w:spacing w:after="240" w:line="360" w:lineRule="auto"/>
              <w:rPr>
                <w:rFonts w:cs="David"/>
                <w:rtl/>
              </w:rPr>
            </w:pPr>
          </w:p>
        </w:tc>
        <w:tc>
          <w:tcPr>
            <w:tcW w:w="1304" w:type="dxa"/>
            <w:tcBorders>
              <w:top w:val="single" w:sz="4" w:space="0" w:color="auto"/>
              <w:left w:val="single" w:sz="4" w:space="0" w:color="auto"/>
              <w:bottom w:val="single" w:sz="4" w:space="0" w:color="auto"/>
              <w:right w:val="single" w:sz="4" w:space="0" w:color="auto"/>
            </w:tcBorders>
            <w:vAlign w:val="center"/>
          </w:tcPr>
          <w:p w14:paraId="3C634134" w14:textId="77777777" w:rsidR="00FD3B8F" w:rsidRPr="007C5B4C" w:rsidRDefault="00FD3B8F" w:rsidP="00732EEE">
            <w:pPr>
              <w:keepLines/>
              <w:spacing w:after="240" w:line="360" w:lineRule="auto"/>
              <w:rPr>
                <w:rFonts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46C94C25" w14:textId="77777777" w:rsidR="00FD3B8F" w:rsidRPr="007C5B4C" w:rsidRDefault="00FD3B8F" w:rsidP="00732EEE">
            <w:pPr>
              <w:keepLines/>
              <w:spacing w:after="240" w:line="360" w:lineRule="auto"/>
              <w:rPr>
                <w:rFonts w:cs="David"/>
                <w:rtl/>
              </w:rPr>
            </w:pPr>
          </w:p>
        </w:tc>
        <w:tc>
          <w:tcPr>
            <w:tcW w:w="2041" w:type="dxa"/>
            <w:tcBorders>
              <w:top w:val="single" w:sz="4" w:space="0" w:color="auto"/>
              <w:left w:val="single" w:sz="4" w:space="0" w:color="auto"/>
              <w:bottom w:val="single" w:sz="4" w:space="0" w:color="auto"/>
              <w:right w:val="single" w:sz="4" w:space="0" w:color="auto"/>
            </w:tcBorders>
            <w:vAlign w:val="center"/>
          </w:tcPr>
          <w:p w14:paraId="337B02A1" w14:textId="77777777" w:rsidR="00FD3B8F" w:rsidRPr="007C5B4C" w:rsidRDefault="00FD3B8F" w:rsidP="00732EEE">
            <w:pPr>
              <w:keepLines/>
              <w:spacing w:after="240" w:line="360" w:lineRule="auto"/>
              <w:rPr>
                <w:rFonts w:cs="David"/>
                <w:rtl/>
              </w:rPr>
            </w:pPr>
          </w:p>
        </w:tc>
      </w:tr>
      <w:tr w:rsidR="00FD3B8F" w:rsidRPr="007C5B4C" w14:paraId="6C2A44DF" w14:textId="77777777" w:rsidTr="000077CF">
        <w:trPr>
          <w:jc w:val="center"/>
        </w:trPr>
        <w:tc>
          <w:tcPr>
            <w:tcW w:w="283" w:type="dxa"/>
            <w:tcBorders>
              <w:top w:val="single" w:sz="4" w:space="0" w:color="auto"/>
              <w:left w:val="single" w:sz="4" w:space="0" w:color="auto"/>
              <w:bottom w:val="single" w:sz="4" w:space="0" w:color="auto"/>
              <w:right w:val="single" w:sz="4" w:space="0" w:color="auto"/>
            </w:tcBorders>
            <w:vAlign w:val="center"/>
          </w:tcPr>
          <w:p w14:paraId="47BD2A9E" w14:textId="77777777" w:rsidR="00FD3B8F" w:rsidRPr="007C5B4C" w:rsidRDefault="00FD3B8F" w:rsidP="00732EEE">
            <w:pPr>
              <w:keepLines/>
              <w:spacing w:after="240" w:line="360" w:lineRule="auto"/>
              <w:rPr>
                <w:rFonts w:cs="David"/>
                <w:rtl/>
              </w:rPr>
            </w:pPr>
          </w:p>
        </w:tc>
        <w:tc>
          <w:tcPr>
            <w:tcW w:w="1418" w:type="dxa"/>
            <w:tcBorders>
              <w:top w:val="single" w:sz="4" w:space="0" w:color="auto"/>
              <w:left w:val="single" w:sz="4" w:space="0" w:color="auto"/>
              <w:bottom w:val="single" w:sz="4" w:space="0" w:color="auto"/>
              <w:right w:val="single" w:sz="4" w:space="0" w:color="auto"/>
            </w:tcBorders>
            <w:vAlign w:val="center"/>
          </w:tcPr>
          <w:p w14:paraId="3F18D287" w14:textId="77777777" w:rsidR="00FD3B8F" w:rsidRPr="007C5B4C" w:rsidRDefault="00FD3B8F" w:rsidP="00732EEE">
            <w:pPr>
              <w:keepLines/>
              <w:spacing w:after="240" w:line="360" w:lineRule="auto"/>
              <w:rPr>
                <w:rFonts w:cs="David"/>
                <w:rtl/>
              </w:rPr>
            </w:pPr>
          </w:p>
        </w:tc>
        <w:tc>
          <w:tcPr>
            <w:tcW w:w="1020" w:type="dxa"/>
            <w:tcBorders>
              <w:top w:val="single" w:sz="4" w:space="0" w:color="auto"/>
              <w:left w:val="single" w:sz="4" w:space="0" w:color="auto"/>
              <w:bottom w:val="single" w:sz="4" w:space="0" w:color="auto"/>
              <w:right w:val="single" w:sz="4" w:space="0" w:color="auto"/>
            </w:tcBorders>
            <w:vAlign w:val="center"/>
          </w:tcPr>
          <w:p w14:paraId="36516ACC" w14:textId="77777777" w:rsidR="00FD3B8F" w:rsidRPr="007C5B4C" w:rsidRDefault="00FD3B8F" w:rsidP="00732EEE">
            <w:pPr>
              <w:keepLines/>
              <w:spacing w:after="240" w:line="360" w:lineRule="auto"/>
              <w:rPr>
                <w:rFonts w:cs="David"/>
                <w:rtl/>
              </w:rPr>
            </w:pPr>
          </w:p>
        </w:tc>
        <w:tc>
          <w:tcPr>
            <w:tcW w:w="1077" w:type="dxa"/>
            <w:tcBorders>
              <w:top w:val="single" w:sz="4" w:space="0" w:color="auto"/>
              <w:left w:val="single" w:sz="4" w:space="0" w:color="auto"/>
              <w:bottom w:val="single" w:sz="4" w:space="0" w:color="auto"/>
              <w:right w:val="single" w:sz="4" w:space="0" w:color="auto"/>
            </w:tcBorders>
            <w:vAlign w:val="center"/>
          </w:tcPr>
          <w:p w14:paraId="6C7AE135" w14:textId="77777777" w:rsidR="00FD3B8F" w:rsidRPr="007C5B4C" w:rsidRDefault="00FD3B8F" w:rsidP="00732EEE">
            <w:pPr>
              <w:keepLines/>
              <w:spacing w:after="240" w:line="360" w:lineRule="auto"/>
              <w:rPr>
                <w:rFonts w:cs="David"/>
                <w:rtl/>
              </w:rPr>
            </w:pPr>
          </w:p>
        </w:tc>
        <w:tc>
          <w:tcPr>
            <w:tcW w:w="1587" w:type="dxa"/>
            <w:tcBorders>
              <w:top w:val="single" w:sz="4" w:space="0" w:color="auto"/>
              <w:left w:val="single" w:sz="4" w:space="0" w:color="auto"/>
              <w:bottom w:val="single" w:sz="4" w:space="0" w:color="auto"/>
              <w:right w:val="single" w:sz="4" w:space="0" w:color="auto"/>
            </w:tcBorders>
            <w:vAlign w:val="center"/>
          </w:tcPr>
          <w:p w14:paraId="411EAAEF" w14:textId="77777777" w:rsidR="00FD3B8F" w:rsidRPr="007C5B4C" w:rsidRDefault="00FD3B8F" w:rsidP="00732EEE">
            <w:pPr>
              <w:keepLines/>
              <w:spacing w:after="240" w:line="360" w:lineRule="auto"/>
              <w:rPr>
                <w:rFonts w:cs="David"/>
                <w:rtl/>
              </w:rPr>
            </w:pPr>
          </w:p>
        </w:tc>
        <w:tc>
          <w:tcPr>
            <w:tcW w:w="1304" w:type="dxa"/>
            <w:tcBorders>
              <w:top w:val="single" w:sz="4" w:space="0" w:color="auto"/>
              <w:left w:val="single" w:sz="4" w:space="0" w:color="auto"/>
              <w:bottom w:val="single" w:sz="4" w:space="0" w:color="auto"/>
              <w:right w:val="single" w:sz="4" w:space="0" w:color="auto"/>
            </w:tcBorders>
            <w:vAlign w:val="center"/>
          </w:tcPr>
          <w:p w14:paraId="50907641" w14:textId="77777777" w:rsidR="00FD3B8F" w:rsidRPr="007C5B4C" w:rsidRDefault="00FD3B8F" w:rsidP="00732EEE">
            <w:pPr>
              <w:keepLines/>
              <w:spacing w:after="240" w:line="360" w:lineRule="auto"/>
              <w:rPr>
                <w:rFonts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511576E0" w14:textId="77777777" w:rsidR="00FD3B8F" w:rsidRPr="007C5B4C" w:rsidRDefault="00FD3B8F" w:rsidP="00732EEE">
            <w:pPr>
              <w:keepLines/>
              <w:spacing w:after="240" w:line="360" w:lineRule="auto"/>
              <w:rPr>
                <w:rFonts w:cs="David"/>
                <w:rtl/>
              </w:rPr>
            </w:pPr>
          </w:p>
        </w:tc>
        <w:tc>
          <w:tcPr>
            <w:tcW w:w="2041" w:type="dxa"/>
            <w:tcBorders>
              <w:top w:val="single" w:sz="4" w:space="0" w:color="auto"/>
              <w:left w:val="single" w:sz="4" w:space="0" w:color="auto"/>
              <w:bottom w:val="single" w:sz="4" w:space="0" w:color="auto"/>
              <w:right w:val="single" w:sz="4" w:space="0" w:color="auto"/>
            </w:tcBorders>
            <w:vAlign w:val="center"/>
          </w:tcPr>
          <w:p w14:paraId="3F7E525B" w14:textId="77777777" w:rsidR="00FD3B8F" w:rsidRPr="007C5B4C" w:rsidRDefault="00FD3B8F" w:rsidP="00732EEE">
            <w:pPr>
              <w:keepLines/>
              <w:spacing w:after="240" w:line="360" w:lineRule="auto"/>
              <w:rPr>
                <w:rFonts w:cs="David"/>
                <w:rtl/>
              </w:rPr>
            </w:pPr>
          </w:p>
        </w:tc>
      </w:tr>
      <w:tr w:rsidR="00FD3B8F" w:rsidRPr="007C5B4C" w14:paraId="7327A10E" w14:textId="77777777" w:rsidTr="000077CF">
        <w:trPr>
          <w:jc w:val="center"/>
        </w:trPr>
        <w:tc>
          <w:tcPr>
            <w:tcW w:w="283" w:type="dxa"/>
            <w:tcBorders>
              <w:top w:val="single" w:sz="4" w:space="0" w:color="auto"/>
              <w:left w:val="single" w:sz="4" w:space="0" w:color="auto"/>
              <w:bottom w:val="single" w:sz="4" w:space="0" w:color="auto"/>
              <w:right w:val="single" w:sz="4" w:space="0" w:color="auto"/>
            </w:tcBorders>
            <w:vAlign w:val="center"/>
          </w:tcPr>
          <w:p w14:paraId="79BF5D34" w14:textId="77777777" w:rsidR="00FD3B8F" w:rsidRPr="007C5B4C" w:rsidRDefault="00FD3B8F" w:rsidP="00732EEE">
            <w:pPr>
              <w:keepLines/>
              <w:spacing w:after="240" w:line="360" w:lineRule="auto"/>
              <w:rPr>
                <w:rFonts w:cs="David"/>
                <w:rtl/>
              </w:rPr>
            </w:pPr>
          </w:p>
        </w:tc>
        <w:tc>
          <w:tcPr>
            <w:tcW w:w="1418" w:type="dxa"/>
            <w:tcBorders>
              <w:top w:val="single" w:sz="4" w:space="0" w:color="auto"/>
              <w:left w:val="single" w:sz="4" w:space="0" w:color="auto"/>
              <w:bottom w:val="single" w:sz="4" w:space="0" w:color="auto"/>
              <w:right w:val="single" w:sz="4" w:space="0" w:color="auto"/>
            </w:tcBorders>
            <w:vAlign w:val="center"/>
          </w:tcPr>
          <w:p w14:paraId="3D6787E1" w14:textId="77777777" w:rsidR="00FD3B8F" w:rsidRPr="007C5B4C" w:rsidRDefault="00FD3B8F" w:rsidP="00732EEE">
            <w:pPr>
              <w:keepLines/>
              <w:spacing w:after="240" w:line="360" w:lineRule="auto"/>
              <w:rPr>
                <w:rFonts w:cs="David"/>
                <w:rtl/>
              </w:rPr>
            </w:pPr>
          </w:p>
        </w:tc>
        <w:tc>
          <w:tcPr>
            <w:tcW w:w="1020" w:type="dxa"/>
            <w:tcBorders>
              <w:top w:val="single" w:sz="4" w:space="0" w:color="auto"/>
              <w:left w:val="single" w:sz="4" w:space="0" w:color="auto"/>
              <w:bottom w:val="single" w:sz="4" w:space="0" w:color="auto"/>
              <w:right w:val="single" w:sz="4" w:space="0" w:color="auto"/>
            </w:tcBorders>
            <w:vAlign w:val="center"/>
          </w:tcPr>
          <w:p w14:paraId="47D4A378" w14:textId="77777777" w:rsidR="00FD3B8F" w:rsidRPr="007C5B4C" w:rsidRDefault="00FD3B8F" w:rsidP="00732EEE">
            <w:pPr>
              <w:keepLines/>
              <w:spacing w:after="240" w:line="360" w:lineRule="auto"/>
              <w:rPr>
                <w:rFonts w:cs="David"/>
                <w:rtl/>
              </w:rPr>
            </w:pPr>
          </w:p>
        </w:tc>
        <w:tc>
          <w:tcPr>
            <w:tcW w:w="1077" w:type="dxa"/>
            <w:tcBorders>
              <w:top w:val="single" w:sz="4" w:space="0" w:color="auto"/>
              <w:left w:val="single" w:sz="4" w:space="0" w:color="auto"/>
              <w:bottom w:val="single" w:sz="4" w:space="0" w:color="auto"/>
              <w:right w:val="single" w:sz="4" w:space="0" w:color="auto"/>
            </w:tcBorders>
            <w:vAlign w:val="center"/>
          </w:tcPr>
          <w:p w14:paraId="43901F8A" w14:textId="77777777" w:rsidR="00FD3B8F" w:rsidRPr="007C5B4C" w:rsidRDefault="00FD3B8F" w:rsidP="00732EEE">
            <w:pPr>
              <w:keepLines/>
              <w:spacing w:after="240" w:line="360" w:lineRule="auto"/>
              <w:rPr>
                <w:rFonts w:cs="David"/>
                <w:rtl/>
              </w:rPr>
            </w:pPr>
          </w:p>
        </w:tc>
        <w:tc>
          <w:tcPr>
            <w:tcW w:w="1587" w:type="dxa"/>
            <w:tcBorders>
              <w:top w:val="single" w:sz="4" w:space="0" w:color="auto"/>
              <w:left w:val="single" w:sz="4" w:space="0" w:color="auto"/>
              <w:bottom w:val="single" w:sz="4" w:space="0" w:color="auto"/>
              <w:right w:val="single" w:sz="4" w:space="0" w:color="auto"/>
            </w:tcBorders>
            <w:vAlign w:val="center"/>
          </w:tcPr>
          <w:p w14:paraId="0B16CF06" w14:textId="77777777" w:rsidR="00FD3B8F" w:rsidRPr="007C5B4C" w:rsidRDefault="00FD3B8F" w:rsidP="00732EEE">
            <w:pPr>
              <w:keepLines/>
              <w:spacing w:after="240" w:line="360" w:lineRule="auto"/>
              <w:rPr>
                <w:rFonts w:cs="David"/>
                <w:rtl/>
              </w:rPr>
            </w:pPr>
          </w:p>
        </w:tc>
        <w:tc>
          <w:tcPr>
            <w:tcW w:w="1304" w:type="dxa"/>
            <w:tcBorders>
              <w:top w:val="single" w:sz="4" w:space="0" w:color="auto"/>
              <w:left w:val="single" w:sz="4" w:space="0" w:color="auto"/>
              <w:bottom w:val="single" w:sz="4" w:space="0" w:color="auto"/>
              <w:right w:val="single" w:sz="4" w:space="0" w:color="auto"/>
            </w:tcBorders>
            <w:vAlign w:val="center"/>
          </w:tcPr>
          <w:p w14:paraId="0510BD26" w14:textId="77777777" w:rsidR="00FD3B8F" w:rsidRPr="007C5B4C" w:rsidRDefault="00FD3B8F" w:rsidP="00732EEE">
            <w:pPr>
              <w:keepLines/>
              <w:spacing w:after="240" w:line="360" w:lineRule="auto"/>
              <w:rPr>
                <w:rFonts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6E351579" w14:textId="77777777" w:rsidR="00FD3B8F" w:rsidRPr="007C5B4C" w:rsidRDefault="00FD3B8F" w:rsidP="00732EEE">
            <w:pPr>
              <w:keepLines/>
              <w:spacing w:after="240" w:line="360" w:lineRule="auto"/>
              <w:rPr>
                <w:rFonts w:cs="David"/>
                <w:rtl/>
              </w:rPr>
            </w:pPr>
          </w:p>
        </w:tc>
        <w:tc>
          <w:tcPr>
            <w:tcW w:w="2041" w:type="dxa"/>
            <w:tcBorders>
              <w:top w:val="single" w:sz="4" w:space="0" w:color="auto"/>
              <w:left w:val="single" w:sz="4" w:space="0" w:color="auto"/>
              <w:bottom w:val="single" w:sz="4" w:space="0" w:color="auto"/>
              <w:right w:val="single" w:sz="4" w:space="0" w:color="auto"/>
            </w:tcBorders>
            <w:vAlign w:val="center"/>
          </w:tcPr>
          <w:p w14:paraId="0585A56B" w14:textId="77777777" w:rsidR="00FD3B8F" w:rsidRPr="007C5B4C" w:rsidRDefault="00FD3B8F" w:rsidP="00732EEE">
            <w:pPr>
              <w:keepLines/>
              <w:spacing w:after="240" w:line="360" w:lineRule="auto"/>
              <w:rPr>
                <w:rFonts w:cs="David"/>
                <w:rtl/>
              </w:rPr>
            </w:pPr>
          </w:p>
        </w:tc>
      </w:tr>
      <w:tr w:rsidR="00A12466" w:rsidRPr="007C5B4C" w14:paraId="5AC5B3B7" w14:textId="77777777" w:rsidTr="000077CF">
        <w:trPr>
          <w:jc w:val="center"/>
        </w:trPr>
        <w:tc>
          <w:tcPr>
            <w:tcW w:w="283" w:type="dxa"/>
            <w:tcBorders>
              <w:top w:val="single" w:sz="4" w:space="0" w:color="auto"/>
              <w:left w:val="nil"/>
              <w:bottom w:val="nil"/>
              <w:right w:val="nil"/>
            </w:tcBorders>
            <w:vAlign w:val="center"/>
          </w:tcPr>
          <w:p w14:paraId="7AC6FE1F" w14:textId="77777777" w:rsidR="00322050" w:rsidRPr="007C5B4C" w:rsidRDefault="00322050" w:rsidP="00732EEE">
            <w:pPr>
              <w:keepLines/>
              <w:spacing w:after="240" w:line="360" w:lineRule="auto"/>
              <w:rPr>
                <w:rFonts w:cs="David"/>
                <w:rtl/>
              </w:rPr>
            </w:pPr>
          </w:p>
        </w:tc>
        <w:tc>
          <w:tcPr>
            <w:tcW w:w="1418" w:type="dxa"/>
            <w:tcBorders>
              <w:top w:val="single" w:sz="4" w:space="0" w:color="auto"/>
              <w:left w:val="nil"/>
              <w:bottom w:val="nil"/>
              <w:right w:val="nil"/>
            </w:tcBorders>
            <w:vAlign w:val="center"/>
          </w:tcPr>
          <w:p w14:paraId="3F0FE505" w14:textId="77777777" w:rsidR="00322050" w:rsidRPr="007C5B4C" w:rsidRDefault="00322050" w:rsidP="00732EEE">
            <w:pPr>
              <w:keepLines/>
              <w:spacing w:after="240" w:line="360" w:lineRule="auto"/>
              <w:rPr>
                <w:rFonts w:cs="David"/>
                <w:rtl/>
              </w:rPr>
            </w:pPr>
          </w:p>
        </w:tc>
        <w:tc>
          <w:tcPr>
            <w:tcW w:w="1020" w:type="dxa"/>
            <w:tcBorders>
              <w:top w:val="single" w:sz="4" w:space="0" w:color="auto"/>
              <w:left w:val="nil"/>
              <w:bottom w:val="nil"/>
              <w:right w:val="nil"/>
            </w:tcBorders>
            <w:vAlign w:val="center"/>
          </w:tcPr>
          <w:p w14:paraId="5FD1D119" w14:textId="77777777" w:rsidR="00322050" w:rsidRPr="007C5B4C" w:rsidRDefault="00322050" w:rsidP="00732EEE">
            <w:pPr>
              <w:keepLines/>
              <w:spacing w:after="240" w:line="360" w:lineRule="auto"/>
              <w:rPr>
                <w:rFonts w:cs="David"/>
                <w:rtl/>
              </w:rPr>
            </w:pPr>
          </w:p>
        </w:tc>
        <w:tc>
          <w:tcPr>
            <w:tcW w:w="1077" w:type="dxa"/>
            <w:tcBorders>
              <w:top w:val="single" w:sz="4" w:space="0" w:color="auto"/>
              <w:left w:val="nil"/>
              <w:bottom w:val="nil"/>
              <w:right w:val="nil"/>
            </w:tcBorders>
            <w:vAlign w:val="center"/>
          </w:tcPr>
          <w:p w14:paraId="0F4F9596" w14:textId="77777777" w:rsidR="00322050" w:rsidRPr="007C5B4C" w:rsidRDefault="00322050" w:rsidP="00732EEE">
            <w:pPr>
              <w:keepLines/>
              <w:spacing w:after="240" w:line="360" w:lineRule="auto"/>
              <w:rPr>
                <w:rFonts w:cs="David"/>
                <w:rtl/>
              </w:rPr>
            </w:pPr>
          </w:p>
        </w:tc>
        <w:tc>
          <w:tcPr>
            <w:tcW w:w="1587" w:type="dxa"/>
            <w:tcBorders>
              <w:top w:val="single" w:sz="4" w:space="0" w:color="auto"/>
              <w:left w:val="nil"/>
              <w:bottom w:val="nil"/>
              <w:right w:val="nil"/>
            </w:tcBorders>
            <w:vAlign w:val="center"/>
          </w:tcPr>
          <w:p w14:paraId="7B2A4560" w14:textId="77777777" w:rsidR="00322050" w:rsidRPr="007C5B4C" w:rsidRDefault="00322050" w:rsidP="00732EEE">
            <w:pPr>
              <w:keepLines/>
              <w:spacing w:after="240" w:line="360" w:lineRule="auto"/>
              <w:rPr>
                <w:rFonts w:cs="David"/>
                <w:rtl/>
              </w:rPr>
            </w:pPr>
          </w:p>
        </w:tc>
        <w:tc>
          <w:tcPr>
            <w:tcW w:w="1304" w:type="dxa"/>
            <w:tcBorders>
              <w:top w:val="single" w:sz="4" w:space="0" w:color="auto"/>
              <w:left w:val="nil"/>
              <w:bottom w:val="nil"/>
              <w:right w:val="nil"/>
            </w:tcBorders>
            <w:vAlign w:val="center"/>
          </w:tcPr>
          <w:p w14:paraId="1FB46252" w14:textId="77777777" w:rsidR="00322050" w:rsidRPr="007C5B4C" w:rsidRDefault="00322050" w:rsidP="00732EEE">
            <w:pPr>
              <w:keepLines/>
              <w:spacing w:after="240" w:line="360" w:lineRule="auto"/>
              <w:rPr>
                <w:rFonts w:cs="David"/>
                <w:rtl/>
              </w:rPr>
            </w:pPr>
          </w:p>
        </w:tc>
        <w:tc>
          <w:tcPr>
            <w:tcW w:w="1701" w:type="dxa"/>
            <w:tcBorders>
              <w:top w:val="single" w:sz="4" w:space="0" w:color="auto"/>
              <w:left w:val="nil"/>
              <w:bottom w:val="nil"/>
              <w:right w:val="nil"/>
            </w:tcBorders>
            <w:vAlign w:val="center"/>
          </w:tcPr>
          <w:p w14:paraId="662CB3BC" w14:textId="77777777" w:rsidR="00322050" w:rsidRPr="007C5B4C" w:rsidRDefault="00322050" w:rsidP="00732EEE">
            <w:pPr>
              <w:keepLines/>
              <w:spacing w:after="240" w:line="360" w:lineRule="auto"/>
              <w:rPr>
                <w:rFonts w:cs="David"/>
                <w:rtl/>
              </w:rPr>
            </w:pPr>
          </w:p>
        </w:tc>
        <w:tc>
          <w:tcPr>
            <w:tcW w:w="2041" w:type="dxa"/>
            <w:tcBorders>
              <w:top w:val="single" w:sz="4" w:space="0" w:color="auto"/>
              <w:left w:val="nil"/>
              <w:bottom w:val="nil"/>
              <w:right w:val="nil"/>
            </w:tcBorders>
            <w:vAlign w:val="center"/>
          </w:tcPr>
          <w:p w14:paraId="5BF82C3B" w14:textId="77777777" w:rsidR="00322050" w:rsidRPr="007C5B4C" w:rsidRDefault="00322050" w:rsidP="00732EEE">
            <w:pPr>
              <w:keepLines/>
              <w:spacing w:after="240" w:line="360" w:lineRule="auto"/>
              <w:rPr>
                <w:rFonts w:cs="David"/>
                <w:rtl/>
              </w:rPr>
            </w:pPr>
          </w:p>
        </w:tc>
      </w:tr>
    </w:tbl>
    <w:p w14:paraId="6D8C5CFA" w14:textId="77777777" w:rsidR="00322050" w:rsidRPr="006B0350" w:rsidRDefault="00322050" w:rsidP="00742857">
      <w:pPr>
        <w:pStyle w:val="3-"/>
        <w:rPr>
          <w:rtl/>
        </w:rPr>
      </w:pPr>
      <w:r w:rsidRPr="006B0350">
        <w:rPr>
          <w:rtl/>
        </w:rPr>
        <w:t xml:space="preserve">קבלני משנה </w:t>
      </w:r>
    </w:p>
    <w:p w14:paraId="3CD7D96F" w14:textId="77777777" w:rsidR="00322050" w:rsidRPr="00322050" w:rsidRDefault="00322050" w:rsidP="00742857">
      <w:pPr>
        <w:pStyle w:val="4-"/>
      </w:pPr>
      <w:r w:rsidRPr="00322050">
        <w:rPr>
          <w:rtl/>
        </w:rPr>
        <w:t xml:space="preserve">בכוונת המציע להעסיק קבלן משנה מטעמו לביצוע מי מהתחייבויותיו כלפי עורך המכרז (יש לסמן אחת מהאפשרויות): </w:t>
      </w:r>
    </w:p>
    <w:p w14:paraId="3FBD3F7B" w14:textId="150FFA4D" w:rsidR="00322050" w:rsidRPr="00FA6A4B" w:rsidRDefault="008E0B52" w:rsidP="001317DE">
      <w:pPr>
        <w:pStyle w:val="4-"/>
        <w:numPr>
          <w:ilvl w:val="0"/>
          <w:numId w:val="0"/>
        </w:numPr>
        <w:ind w:left="1588"/>
        <w:outlineLvl w:val="9"/>
        <w:rPr>
          <w:rtl/>
        </w:rPr>
      </w:pPr>
      <w:sdt>
        <w:sdtPr>
          <w:rPr>
            <w:sz w:val="32"/>
            <w:szCs w:val="32"/>
            <w:rtl/>
          </w:rPr>
          <w:id w:val="-1819253915"/>
          <w14:checkbox>
            <w14:checked w14:val="0"/>
            <w14:checkedState w14:val="2612" w14:font="MS Gothic"/>
            <w14:uncheckedState w14:val="2610" w14:font="MS Gothic"/>
          </w14:checkbox>
        </w:sdtPr>
        <w:sdtEndPr/>
        <w:sdtContent>
          <w:r w:rsidR="00322050">
            <w:rPr>
              <w:rFonts w:ascii="Segoe UI Symbol" w:eastAsia="MS Gothic" w:hAnsi="Segoe UI Symbol" w:cs="Segoe UI Symbol" w:hint="cs"/>
              <w:sz w:val="32"/>
              <w:szCs w:val="32"/>
              <w:rtl/>
            </w:rPr>
            <w:t>☐</w:t>
          </w:r>
        </w:sdtContent>
      </w:sdt>
      <w:r w:rsidR="00322050">
        <w:rPr>
          <w:rFonts w:hint="cs"/>
          <w:rtl/>
        </w:rPr>
        <w:t xml:space="preserve"> </w:t>
      </w:r>
      <w:r w:rsidR="00322050" w:rsidRPr="00FA6A4B">
        <w:rPr>
          <w:b/>
          <w:bCs/>
          <w:u w:val="single"/>
          <w:rtl/>
        </w:rPr>
        <w:t>אין</w:t>
      </w:r>
      <w:r w:rsidR="00322050" w:rsidRPr="00FA6A4B">
        <w:rPr>
          <w:rtl/>
        </w:rPr>
        <w:t xml:space="preserve"> </w:t>
      </w:r>
      <w:r w:rsidR="00322050" w:rsidRPr="00B928F2">
        <w:rPr>
          <w:rtl/>
        </w:rPr>
        <w:t>בכוונתי להעסיק קבלן משנה</w:t>
      </w:r>
    </w:p>
    <w:p w14:paraId="5A392873" w14:textId="43117E0D" w:rsidR="00322050" w:rsidRPr="00FA6A4B" w:rsidRDefault="008E0B52" w:rsidP="001317DE">
      <w:pPr>
        <w:pStyle w:val="4-"/>
        <w:numPr>
          <w:ilvl w:val="0"/>
          <w:numId w:val="0"/>
        </w:numPr>
        <w:ind w:left="1588"/>
        <w:outlineLvl w:val="9"/>
      </w:pPr>
      <w:sdt>
        <w:sdtPr>
          <w:rPr>
            <w:sz w:val="32"/>
            <w:szCs w:val="32"/>
            <w:rtl/>
          </w:rPr>
          <w:id w:val="-333613693"/>
          <w14:checkbox>
            <w14:checked w14:val="0"/>
            <w14:checkedState w14:val="2612" w14:font="MS Gothic"/>
            <w14:uncheckedState w14:val="2610" w14:font="MS Gothic"/>
          </w14:checkbox>
        </w:sdtPr>
        <w:sdtEndPr/>
        <w:sdtContent>
          <w:r w:rsidR="00322050" w:rsidRPr="000277A0">
            <w:rPr>
              <w:rFonts w:ascii="Segoe UI Symbol" w:eastAsia="MS Gothic" w:hAnsi="Segoe UI Symbol" w:cs="Segoe UI Symbol" w:hint="cs"/>
              <w:sz w:val="32"/>
              <w:szCs w:val="32"/>
              <w:rtl/>
            </w:rPr>
            <w:t>☐</w:t>
          </w:r>
        </w:sdtContent>
      </w:sdt>
      <w:r w:rsidR="00322050">
        <w:rPr>
          <w:rFonts w:hint="cs"/>
          <w:rtl/>
        </w:rPr>
        <w:t xml:space="preserve"> </w:t>
      </w:r>
      <w:r w:rsidR="00322050" w:rsidRPr="00732EEE">
        <w:rPr>
          <w:rtl/>
        </w:rPr>
        <w:t xml:space="preserve">בכוונתי להעסיק קבלן משנה </w:t>
      </w:r>
    </w:p>
    <w:p w14:paraId="5DD1AAA7" w14:textId="3876F197" w:rsidR="00322050" w:rsidRDefault="00322050" w:rsidP="00742857">
      <w:pPr>
        <w:pStyle w:val="4-"/>
        <w:rPr>
          <w:lang w:eastAsia="he-IL"/>
        </w:rPr>
      </w:pPr>
      <w:r w:rsidRPr="00780937">
        <w:rPr>
          <w:rtl/>
          <w:lang w:eastAsia="he-IL"/>
        </w:rPr>
        <w:t xml:space="preserve">פירוט השירותים שיעניק/ו </w:t>
      </w:r>
      <w:r w:rsidRPr="00CC30BC">
        <w:rPr>
          <w:rFonts w:hint="cs"/>
          <w:b/>
          <w:bCs/>
          <w:u w:val="single"/>
          <w:rtl/>
          <w:lang w:eastAsia="he-IL"/>
        </w:rPr>
        <w:t>כלל</w:t>
      </w:r>
      <w:r>
        <w:rPr>
          <w:rFonts w:hint="cs"/>
          <w:rtl/>
          <w:lang w:eastAsia="he-IL"/>
        </w:rPr>
        <w:t xml:space="preserve"> </w:t>
      </w:r>
      <w:r w:rsidRPr="00780937">
        <w:rPr>
          <w:rtl/>
          <w:lang w:eastAsia="he-IL"/>
        </w:rPr>
        <w:t xml:space="preserve">קבלן/ני המשנה: </w:t>
      </w:r>
    </w:p>
    <w:p w14:paraId="7D8142F7" w14:textId="77777777" w:rsidR="00322050" w:rsidRPr="00780937" w:rsidRDefault="00322050" w:rsidP="008C2DDA">
      <w:pPr>
        <w:pStyle w:val="4-"/>
        <w:numPr>
          <w:ilvl w:val="0"/>
          <w:numId w:val="0"/>
        </w:numPr>
        <w:ind w:left="1588"/>
        <w:outlineLvl w:val="9"/>
        <w:rPr>
          <w:lang w:eastAsia="he-IL"/>
        </w:rPr>
      </w:pPr>
      <w:bookmarkStart w:id="75" w:name="_Toc520271073"/>
      <w:r w:rsidRPr="00780937">
        <w:rPr>
          <w:rtl/>
          <w:lang w:eastAsia="he-IL"/>
        </w:rPr>
        <w:t>___</w:t>
      </w:r>
      <w:r>
        <w:rPr>
          <w:rFonts w:hint="cs"/>
          <w:rtl/>
          <w:lang w:eastAsia="he-IL"/>
        </w:rPr>
        <w:t>___</w:t>
      </w:r>
      <w:r w:rsidRPr="00780937">
        <w:rPr>
          <w:rtl/>
          <w:lang w:eastAsia="he-IL"/>
        </w:rPr>
        <w:t>_</w:t>
      </w:r>
      <w:r>
        <w:rPr>
          <w:rFonts w:hint="cs"/>
          <w:rtl/>
          <w:lang w:eastAsia="he-IL"/>
        </w:rPr>
        <w:t>______________________________</w:t>
      </w:r>
      <w:r w:rsidRPr="00780937">
        <w:rPr>
          <w:rtl/>
          <w:lang w:eastAsia="he-IL"/>
        </w:rPr>
        <w:t>_______________________</w:t>
      </w:r>
    </w:p>
    <w:p w14:paraId="36DB5C81" w14:textId="77777777" w:rsidR="001317DE" w:rsidRDefault="001317DE">
      <w:pPr>
        <w:bidi w:val="0"/>
        <w:spacing w:after="160" w:line="259" w:lineRule="auto"/>
        <w:rPr>
          <w:rFonts w:ascii="David" w:hAnsi="David" w:cs="David"/>
          <w:b/>
          <w:bCs/>
          <w:sz w:val="32"/>
          <w:szCs w:val="32"/>
          <w:rtl/>
        </w:rPr>
      </w:pPr>
      <w:bookmarkStart w:id="76" w:name="_Toc536387259"/>
      <w:bookmarkStart w:id="77" w:name="_Toc536387327"/>
      <w:bookmarkStart w:id="78" w:name="_Toc536387394"/>
      <w:bookmarkStart w:id="79" w:name="_Toc536387463"/>
      <w:bookmarkEnd w:id="76"/>
      <w:bookmarkEnd w:id="77"/>
      <w:bookmarkEnd w:id="78"/>
      <w:bookmarkEnd w:id="79"/>
      <w:r>
        <w:rPr>
          <w:rtl/>
        </w:rPr>
        <w:br w:type="page"/>
      </w:r>
    </w:p>
    <w:p w14:paraId="62F2F0E5" w14:textId="39C0DC97" w:rsidR="00322050" w:rsidRDefault="00322050" w:rsidP="00742857">
      <w:pPr>
        <w:pStyle w:val="2-"/>
      </w:pPr>
      <w:bookmarkStart w:id="80" w:name="_Toc3384451"/>
      <w:r>
        <w:rPr>
          <w:rFonts w:hint="cs"/>
          <w:rtl/>
        </w:rPr>
        <w:lastRenderedPageBreak/>
        <w:t>מחירון יצרן</w:t>
      </w:r>
      <w:bookmarkEnd w:id="80"/>
    </w:p>
    <w:p w14:paraId="1D106213" w14:textId="0F0EB625" w:rsidR="00322050" w:rsidRPr="00732EEE" w:rsidRDefault="00322050" w:rsidP="00742857">
      <w:pPr>
        <w:pStyle w:val="3-0"/>
      </w:pPr>
      <w:r w:rsidRPr="00322050">
        <w:rPr>
          <w:rFonts w:hint="cs"/>
          <w:rtl/>
        </w:rPr>
        <w:t xml:space="preserve">בהתאם לאמור במסמכי המכרז, המציע </w:t>
      </w:r>
      <w:r w:rsidRPr="00732EEE">
        <w:rPr>
          <w:rFonts w:hint="eastAsia"/>
          <w:rtl/>
        </w:rPr>
        <w:t>מתחייב</w:t>
      </w:r>
      <w:r w:rsidRPr="00732EEE">
        <w:rPr>
          <w:rtl/>
        </w:rPr>
        <w:t xml:space="preserve"> לאפשר לעורך המכרז גישה ישירה לכלי הקונפיגורציה</w:t>
      </w:r>
      <w:r w:rsidRPr="00732EEE">
        <w:rPr>
          <w:rFonts w:hint="cs"/>
          <w:rtl/>
        </w:rPr>
        <w:t xml:space="preserve"> הרשמיים של היצרן</w:t>
      </w:r>
      <w:r w:rsidRPr="00732EEE">
        <w:rPr>
          <w:rtl/>
        </w:rPr>
        <w:t xml:space="preserve"> לשרתים וכן למחירון ארה"ב, כפי שמפורסם </w:t>
      </w:r>
      <w:r w:rsidRPr="00732EEE">
        <w:rPr>
          <w:rFonts w:hint="cs"/>
          <w:rtl/>
        </w:rPr>
        <w:t>על ידי</w:t>
      </w:r>
      <w:r w:rsidRPr="00732EEE">
        <w:rPr>
          <w:rtl/>
        </w:rPr>
        <w:t xml:space="preserve"> </w:t>
      </w:r>
      <w:r w:rsidRPr="00322050">
        <w:rPr>
          <w:rtl/>
        </w:rPr>
        <w:t xml:space="preserve">היצרן ולא בדף </w:t>
      </w:r>
      <w:r w:rsidRPr="00732EEE">
        <w:rPr>
          <w:rtl/>
        </w:rPr>
        <w:t xml:space="preserve">ייעודי לצורכי המכרז. </w:t>
      </w:r>
    </w:p>
    <w:p w14:paraId="188F476D" w14:textId="77777777" w:rsidR="00322050" w:rsidRPr="00732EEE" w:rsidRDefault="00322050" w:rsidP="00742857">
      <w:pPr>
        <w:pStyle w:val="3-0"/>
      </w:pPr>
      <w:r w:rsidRPr="00732EEE">
        <w:rPr>
          <w:rFonts w:hint="eastAsia"/>
          <w:rtl/>
        </w:rPr>
        <w:t>גישה</w:t>
      </w:r>
      <w:r w:rsidRPr="00732EEE">
        <w:rPr>
          <w:rtl/>
        </w:rPr>
        <w:t xml:space="preserve"> זו תאופשר החל מיום הגשת ההצעות. </w:t>
      </w:r>
    </w:p>
    <w:p w14:paraId="4C3AB5D1" w14:textId="77777777" w:rsidR="00322050" w:rsidRPr="00732EEE" w:rsidRDefault="00322050" w:rsidP="00742857">
      <w:pPr>
        <w:pStyle w:val="3-0"/>
      </w:pPr>
      <w:r w:rsidRPr="00322050">
        <w:rPr>
          <w:rFonts w:hint="eastAsia"/>
          <w:rtl/>
        </w:rPr>
        <w:t>להלן</w:t>
      </w:r>
      <w:r w:rsidRPr="00322050">
        <w:rPr>
          <w:rFonts w:hint="cs"/>
          <w:rtl/>
        </w:rPr>
        <w:t xml:space="preserve"> אופן הגישה למחירון היצרן המבוקש, בהתאם לדרישות המכרז:</w:t>
      </w:r>
    </w:p>
    <w:tbl>
      <w:tblPr>
        <w:bidiVisual/>
        <w:tblW w:w="8356" w:type="dxa"/>
        <w:tblInd w:w="1184" w:type="dxa"/>
        <w:tblBorders>
          <w:top w:val="single" w:sz="4" w:space="0" w:color="auto"/>
          <w:insideV w:val="single" w:sz="4" w:space="0" w:color="auto"/>
        </w:tblBorders>
        <w:tblLook w:val="04A0" w:firstRow="1" w:lastRow="0" w:firstColumn="1" w:lastColumn="0" w:noHBand="0" w:noVBand="1"/>
      </w:tblPr>
      <w:tblGrid>
        <w:gridCol w:w="8356"/>
      </w:tblGrid>
      <w:tr w:rsidR="00322050" w:rsidRPr="00517596" w14:paraId="4556AC9E" w14:textId="77777777" w:rsidTr="00732EEE">
        <w:tc>
          <w:tcPr>
            <w:tcW w:w="8356" w:type="dxa"/>
            <w:tcBorders>
              <w:top w:val="single" w:sz="4" w:space="0" w:color="auto"/>
              <w:left w:val="single" w:sz="4" w:space="0" w:color="auto"/>
              <w:bottom w:val="single" w:sz="4" w:space="0" w:color="auto"/>
              <w:right w:val="single" w:sz="4" w:space="0" w:color="auto"/>
            </w:tcBorders>
          </w:tcPr>
          <w:p w14:paraId="035DECEB" w14:textId="77777777" w:rsidR="00322050" w:rsidRPr="00732EEE" w:rsidRDefault="00322050" w:rsidP="00732EEE">
            <w:pPr>
              <w:spacing w:before="240" w:after="120"/>
              <w:rPr>
                <w:rFonts w:ascii="David" w:hAnsi="David" w:cs="David"/>
                <w:rtl/>
              </w:rPr>
            </w:pPr>
          </w:p>
        </w:tc>
      </w:tr>
      <w:tr w:rsidR="00322050" w:rsidRPr="00517596" w14:paraId="24209BD6" w14:textId="77777777" w:rsidTr="00732EEE">
        <w:tc>
          <w:tcPr>
            <w:tcW w:w="8356" w:type="dxa"/>
            <w:tcBorders>
              <w:top w:val="single" w:sz="4" w:space="0" w:color="auto"/>
              <w:left w:val="single" w:sz="4" w:space="0" w:color="auto"/>
              <w:bottom w:val="single" w:sz="4" w:space="0" w:color="auto"/>
              <w:right w:val="single" w:sz="4" w:space="0" w:color="auto"/>
            </w:tcBorders>
          </w:tcPr>
          <w:p w14:paraId="2928FA8C" w14:textId="77777777" w:rsidR="00322050" w:rsidRPr="00732EEE" w:rsidRDefault="00322050" w:rsidP="00732EEE">
            <w:pPr>
              <w:spacing w:before="240" w:after="120"/>
              <w:rPr>
                <w:rFonts w:ascii="David" w:hAnsi="David" w:cs="David"/>
                <w:rtl/>
              </w:rPr>
            </w:pPr>
          </w:p>
        </w:tc>
      </w:tr>
      <w:tr w:rsidR="00322050" w:rsidRPr="00517596" w14:paraId="37349C46" w14:textId="77777777" w:rsidTr="00732EEE">
        <w:tc>
          <w:tcPr>
            <w:tcW w:w="8356" w:type="dxa"/>
            <w:tcBorders>
              <w:top w:val="single" w:sz="4" w:space="0" w:color="auto"/>
              <w:left w:val="single" w:sz="4" w:space="0" w:color="auto"/>
              <w:bottom w:val="single" w:sz="4" w:space="0" w:color="auto"/>
              <w:right w:val="single" w:sz="4" w:space="0" w:color="auto"/>
            </w:tcBorders>
          </w:tcPr>
          <w:p w14:paraId="12072574" w14:textId="77777777" w:rsidR="00322050" w:rsidRPr="00732EEE" w:rsidRDefault="00322050" w:rsidP="00732EEE">
            <w:pPr>
              <w:spacing w:before="240" w:after="120"/>
              <w:rPr>
                <w:rFonts w:ascii="David" w:hAnsi="David" w:cs="David"/>
                <w:rtl/>
              </w:rPr>
            </w:pPr>
          </w:p>
        </w:tc>
      </w:tr>
      <w:tr w:rsidR="00322050" w:rsidRPr="00E639C4" w14:paraId="78D46F54" w14:textId="77777777" w:rsidTr="00732EEE">
        <w:tc>
          <w:tcPr>
            <w:tcW w:w="8356" w:type="dxa"/>
            <w:tcBorders>
              <w:top w:val="single" w:sz="4" w:space="0" w:color="auto"/>
            </w:tcBorders>
          </w:tcPr>
          <w:p w14:paraId="785BE7B1" w14:textId="77777777" w:rsidR="00322050" w:rsidRPr="00E639C4" w:rsidRDefault="00322050" w:rsidP="00732EEE">
            <w:pPr>
              <w:spacing w:before="240" w:after="120"/>
              <w:rPr>
                <w:rFonts w:ascii="David" w:hAnsi="David" w:cs="David"/>
                <w:rtl/>
              </w:rPr>
            </w:pPr>
          </w:p>
        </w:tc>
      </w:tr>
    </w:tbl>
    <w:p w14:paraId="08BFD770" w14:textId="495B05EB" w:rsidR="00322050" w:rsidRPr="00C368C1" w:rsidRDefault="00322050" w:rsidP="00742857">
      <w:pPr>
        <w:pStyle w:val="3-0"/>
      </w:pPr>
      <w:r w:rsidRPr="00322050">
        <w:rPr>
          <w:rFonts w:hint="eastAsia"/>
          <w:rtl/>
        </w:rPr>
        <w:t>מחירון</w:t>
      </w:r>
      <w:r w:rsidRPr="00322050">
        <w:rPr>
          <w:rtl/>
        </w:rPr>
        <w:t xml:space="preserve"> </w:t>
      </w:r>
      <w:r w:rsidRPr="00732EEE">
        <w:rPr>
          <w:rFonts w:hint="eastAsia"/>
          <w:rtl/>
        </w:rPr>
        <w:t>היצרן</w:t>
      </w:r>
      <w:r w:rsidRPr="00732EEE">
        <w:rPr>
          <w:rtl/>
        </w:rPr>
        <w:t xml:space="preserve"> </w:t>
      </w:r>
      <w:r w:rsidRPr="00732EEE">
        <w:rPr>
          <w:rFonts w:hint="eastAsia"/>
          <w:rtl/>
        </w:rPr>
        <w:t>המצורף</w:t>
      </w:r>
      <w:r w:rsidRPr="00732EEE">
        <w:rPr>
          <w:rtl/>
        </w:rPr>
        <w:t xml:space="preserve"> </w:t>
      </w:r>
      <w:r w:rsidRPr="00732EEE">
        <w:rPr>
          <w:rFonts w:hint="eastAsia"/>
          <w:rtl/>
        </w:rPr>
        <w:t>להצעה</w:t>
      </w:r>
      <w:r w:rsidRPr="00732EEE">
        <w:rPr>
          <w:rtl/>
        </w:rPr>
        <w:t xml:space="preserve"> </w:t>
      </w:r>
      <w:r w:rsidRPr="00732EEE">
        <w:rPr>
          <w:rFonts w:hint="eastAsia"/>
          <w:rtl/>
        </w:rPr>
        <w:t>זו</w:t>
      </w:r>
      <w:r w:rsidRPr="00732EEE">
        <w:rPr>
          <w:rtl/>
        </w:rPr>
        <w:t xml:space="preserve">, </w:t>
      </w:r>
      <w:r w:rsidRPr="00732EEE">
        <w:rPr>
          <w:rFonts w:hint="eastAsia"/>
          <w:rtl/>
        </w:rPr>
        <w:t>הינו</w:t>
      </w:r>
      <w:r w:rsidRPr="00732EEE">
        <w:rPr>
          <w:rtl/>
        </w:rPr>
        <w:t xml:space="preserve"> </w:t>
      </w:r>
      <w:r w:rsidRPr="00732EEE">
        <w:rPr>
          <w:rFonts w:hint="eastAsia"/>
          <w:rtl/>
        </w:rPr>
        <w:t>מחירון</w:t>
      </w:r>
      <w:r w:rsidRPr="00732EEE">
        <w:rPr>
          <w:rtl/>
        </w:rPr>
        <w:t xml:space="preserve"> </w:t>
      </w:r>
      <w:r w:rsidR="00337816">
        <w:rPr>
          <w:rFonts w:hint="cs"/>
          <w:rtl/>
        </w:rPr>
        <w:t xml:space="preserve">ארה"ב </w:t>
      </w:r>
      <w:r w:rsidRPr="00732EEE">
        <w:rPr>
          <w:rFonts w:hint="eastAsia"/>
          <w:rtl/>
        </w:rPr>
        <w:t>הרשמי</w:t>
      </w:r>
      <w:r w:rsidRPr="00732EEE">
        <w:rPr>
          <w:rtl/>
        </w:rPr>
        <w:t xml:space="preserve"> </w:t>
      </w:r>
      <w:r w:rsidRPr="00732EEE">
        <w:rPr>
          <w:rFonts w:hint="eastAsia"/>
          <w:rtl/>
        </w:rPr>
        <w:t>של</w:t>
      </w:r>
      <w:r w:rsidRPr="00732EEE">
        <w:rPr>
          <w:rtl/>
        </w:rPr>
        <w:t xml:space="preserve"> </w:t>
      </w:r>
      <w:r w:rsidRPr="00732EEE">
        <w:rPr>
          <w:rFonts w:hint="eastAsia"/>
          <w:rtl/>
        </w:rPr>
        <w:t>יצרן</w:t>
      </w:r>
      <w:r w:rsidRPr="00732EEE">
        <w:rPr>
          <w:rtl/>
        </w:rPr>
        <w:t xml:space="preserve"> </w:t>
      </w:r>
      <w:r w:rsidRPr="00732EEE">
        <w:rPr>
          <w:rFonts w:hint="eastAsia"/>
          <w:rtl/>
        </w:rPr>
        <w:t>הציוד</w:t>
      </w:r>
      <w:r w:rsidRPr="00732EEE">
        <w:rPr>
          <w:rtl/>
        </w:rPr>
        <w:t xml:space="preserve"> </w:t>
      </w:r>
      <w:r w:rsidRPr="00732EEE">
        <w:rPr>
          <w:rFonts w:hint="eastAsia"/>
          <w:rtl/>
        </w:rPr>
        <w:t>ל</w:t>
      </w:r>
      <w:r w:rsidR="00337816">
        <w:rPr>
          <w:rFonts w:hint="cs"/>
          <w:rtl/>
        </w:rPr>
        <w:t>ממשל הפדרלי</w:t>
      </w:r>
      <w:r w:rsidR="00C614EA">
        <w:rPr>
          <w:rFonts w:hint="cs"/>
          <w:rtl/>
        </w:rPr>
        <w:t xml:space="preserve"> האמריקאי</w:t>
      </w:r>
      <w:r w:rsidR="00AF4757">
        <w:rPr>
          <w:rFonts w:hint="cs"/>
          <w:rtl/>
        </w:rPr>
        <w:t xml:space="preserve">, </w:t>
      </w:r>
      <w:r w:rsidR="00337816">
        <w:rPr>
          <w:rFonts w:hint="cs"/>
          <w:rtl/>
        </w:rPr>
        <w:t xml:space="preserve">אשר </w:t>
      </w:r>
      <w:r w:rsidR="00930EBB">
        <w:rPr>
          <w:rFonts w:hint="cs"/>
          <w:rtl/>
        </w:rPr>
        <w:t>תקף עבור ה</w:t>
      </w:r>
      <w:r w:rsidR="002F52C3">
        <w:rPr>
          <w:rFonts w:hint="cs"/>
          <w:rtl/>
        </w:rPr>
        <w:t>-</w:t>
      </w:r>
      <w:r w:rsidR="002F52C3" w:rsidRPr="002F52C3">
        <w:t xml:space="preserve"> </w:t>
      </w:r>
      <w:r w:rsidR="002F52C3">
        <w:t>General Services Administration (GSA)</w:t>
      </w:r>
      <w:r w:rsidR="002F52C3">
        <w:rPr>
          <w:rFonts w:hint="cs"/>
          <w:rtl/>
        </w:rPr>
        <w:t>בארה"</w:t>
      </w:r>
      <w:r w:rsidR="00AF4757">
        <w:rPr>
          <w:rFonts w:hint="cs"/>
          <w:rtl/>
        </w:rPr>
        <w:t xml:space="preserve">ב </w:t>
      </w:r>
      <w:r w:rsidRPr="00732EEE">
        <w:rPr>
          <w:rtl/>
        </w:rPr>
        <w:t>והמכיל את כל פרטי הציוד הנדרש במכרז.</w:t>
      </w:r>
    </w:p>
    <w:p w14:paraId="42B8A925" w14:textId="032E6CEA" w:rsidR="00322050" w:rsidRDefault="00322050" w:rsidP="00332FA3">
      <w:pPr>
        <w:pStyle w:val="3-0"/>
      </w:pPr>
      <w:r w:rsidRPr="00C368C1">
        <w:rPr>
          <w:rtl/>
        </w:rPr>
        <w:t>המחירון הרשמי שיוגש ייחתם</w:t>
      </w:r>
      <w:r w:rsidRPr="00322050">
        <w:rPr>
          <w:rtl/>
        </w:rPr>
        <w:t xml:space="preserve"> על ידי נציג </w:t>
      </w:r>
      <w:r>
        <w:rPr>
          <w:rFonts w:hint="cs"/>
          <w:rtl/>
        </w:rPr>
        <w:t xml:space="preserve">אזור </w:t>
      </w:r>
      <w:r w:rsidRPr="00C368C1">
        <w:rPr>
          <w:rtl/>
        </w:rPr>
        <w:t>ארה"ב</w:t>
      </w:r>
      <w:r w:rsidR="00332FA3">
        <w:rPr>
          <w:rFonts w:hint="cs"/>
          <w:rtl/>
        </w:rPr>
        <w:t xml:space="preserve"> של היצרן</w:t>
      </w:r>
      <w:r w:rsidRPr="00C368C1">
        <w:rPr>
          <w:rtl/>
        </w:rPr>
        <w:t xml:space="preserve">. </w:t>
      </w:r>
      <w:r>
        <w:rPr>
          <w:rFonts w:hint="cs"/>
          <w:rtl/>
        </w:rPr>
        <w:t>ככל שיש</w:t>
      </w:r>
      <w:r w:rsidRPr="00C368C1">
        <w:rPr>
          <w:rtl/>
        </w:rPr>
        <w:t xml:space="preserve"> יותר מגורם אחד אצל</w:t>
      </w:r>
      <w:r w:rsidRPr="00322050">
        <w:rPr>
          <w:rtl/>
        </w:rPr>
        <w:t xml:space="preserve"> היצרן האחראי על </w:t>
      </w:r>
      <w:r>
        <w:rPr>
          <w:rFonts w:hint="cs"/>
          <w:rtl/>
        </w:rPr>
        <w:t xml:space="preserve">אזור </w:t>
      </w:r>
      <w:r w:rsidRPr="00C368C1">
        <w:rPr>
          <w:rtl/>
        </w:rPr>
        <w:t xml:space="preserve">ארה"ב, המחירון ייחתם על ידי נציג </w:t>
      </w:r>
      <w:r w:rsidRPr="00322050">
        <w:rPr>
          <w:rtl/>
        </w:rPr>
        <w:t xml:space="preserve">האזור </w:t>
      </w:r>
      <w:r w:rsidRPr="00C368C1">
        <w:rPr>
          <w:rtl/>
        </w:rPr>
        <w:t>האמון על מחוז קולומביה (</w:t>
      </w:r>
      <w:r w:rsidRPr="00C368C1">
        <w:t>District of Columbia</w:t>
      </w:r>
      <w:r w:rsidRPr="00C368C1">
        <w:rPr>
          <w:rtl/>
        </w:rPr>
        <w:t>) בארה"ב</w:t>
      </w:r>
      <w:r w:rsidR="00332FA3">
        <w:rPr>
          <w:rFonts w:hint="cs"/>
          <w:rtl/>
        </w:rPr>
        <w:t>.</w:t>
      </w:r>
    </w:p>
    <w:p w14:paraId="7CB6849B" w14:textId="77777777" w:rsidR="00322050" w:rsidRDefault="00322050" w:rsidP="00742857">
      <w:pPr>
        <w:pStyle w:val="2-"/>
      </w:pPr>
      <w:bookmarkStart w:id="81" w:name="_Toc3384452"/>
      <w:r>
        <w:rPr>
          <w:rFonts w:hint="cs"/>
          <w:rtl/>
        </w:rPr>
        <w:t>התחייבויות נוספות של המציע</w:t>
      </w:r>
      <w:bookmarkEnd w:id="75"/>
      <w:bookmarkEnd w:id="81"/>
    </w:p>
    <w:p w14:paraId="010A3017" w14:textId="77777777" w:rsidR="00322050" w:rsidRPr="00732EEE" w:rsidRDefault="00322050" w:rsidP="00742857">
      <w:pPr>
        <w:pStyle w:val="3-"/>
        <w:rPr>
          <w:rtl/>
        </w:rPr>
      </w:pPr>
      <w:r w:rsidRPr="00732EEE">
        <w:rPr>
          <w:rtl/>
        </w:rPr>
        <w:t xml:space="preserve">הצהרות המציע </w:t>
      </w:r>
      <w:r w:rsidRPr="00732EEE">
        <w:rPr>
          <w:rFonts w:hint="cs"/>
          <w:rtl/>
        </w:rPr>
        <w:t xml:space="preserve">בעת הגשת </w:t>
      </w:r>
      <w:r w:rsidRPr="00732EEE">
        <w:rPr>
          <w:rtl/>
        </w:rPr>
        <w:t>ההצעה</w:t>
      </w:r>
    </w:p>
    <w:p w14:paraId="7EE3868B" w14:textId="77777777" w:rsidR="00322050" w:rsidRPr="00732EEE" w:rsidRDefault="00322050" w:rsidP="00742857">
      <w:pPr>
        <w:pStyle w:val="4-"/>
      </w:pPr>
      <w:r w:rsidRPr="00322050">
        <w:rPr>
          <w:rFonts w:hint="cs"/>
          <w:rtl/>
        </w:rPr>
        <w:t xml:space="preserve">המציע </w:t>
      </w:r>
      <w:r w:rsidRPr="00322050">
        <w:rPr>
          <w:rtl/>
        </w:rPr>
        <w:t xml:space="preserve">קרא בעיון </w:t>
      </w:r>
      <w:r w:rsidRPr="00732EEE">
        <w:rPr>
          <w:rtl/>
        </w:rPr>
        <w:t>רב את מסמכי המכרז על כל</w:t>
      </w:r>
      <w:r w:rsidRPr="00732EEE">
        <w:rPr>
          <w:rFonts w:hint="cs"/>
          <w:rtl/>
        </w:rPr>
        <w:t xml:space="preserve"> פרקיו,</w:t>
      </w:r>
      <w:r w:rsidRPr="00732EEE">
        <w:rPr>
          <w:rtl/>
        </w:rPr>
        <w:t xml:space="preserve"> נספחיו, תנאיו וחלקיו, לרבות כל ההבהרות שפורסמו על ידי עורך המכרז באתר האינטרנט, </w:t>
      </w:r>
      <w:r w:rsidRPr="00732EEE">
        <w:rPr>
          <w:rFonts w:hint="cs"/>
          <w:rtl/>
        </w:rPr>
        <w:t>הוא הבין</w:t>
      </w:r>
      <w:r w:rsidRPr="00732EEE">
        <w:rPr>
          <w:rtl/>
        </w:rPr>
        <w:t xml:space="preserve"> את כל האמור בהם</w:t>
      </w:r>
      <w:r w:rsidRPr="00732EEE">
        <w:rPr>
          <w:rFonts w:hint="cs"/>
          <w:rtl/>
        </w:rPr>
        <w:t>, מסכים להם, והצעתו עומדת בכל דרישות המכרז</w:t>
      </w:r>
      <w:r w:rsidRPr="00732EEE">
        <w:rPr>
          <w:rtl/>
        </w:rPr>
        <w:t>.</w:t>
      </w:r>
    </w:p>
    <w:p w14:paraId="79AD786E" w14:textId="6F89D436" w:rsidR="00322050" w:rsidRDefault="00322050" w:rsidP="00742857">
      <w:pPr>
        <w:pStyle w:val="4-"/>
      </w:pPr>
      <w:r w:rsidRPr="00732EEE">
        <w:rPr>
          <w:rFonts w:hint="cs"/>
          <w:rtl/>
        </w:rPr>
        <w:t xml:space="preserve">למציע </w:t>
      </w:r>
      <w:r w:rsidRPr="00732EEE">
        <w:rPr>
          <w:rtl/>
        </w:rPr>
        <w:t>לא יהיו כל תביעות או דרישות או טענות</w:t>
      </w:r>
      <w:r>
        <w:rPr>
          <w:rFonts w:hint="cs"/>
          <w:rtl/>
        </w:rPr>
        <w:t>,</w:t>
      </w:r>
      <w:r w:rsidRPr="00732EEE">
        <w:rPr>
          <w:rtl/>
        </w:rPr>
        <w:t xml:space="preserve"> </w:t>
      </w:r>
      <w:r w:rsidRPr="00732EEE">
        <w:rPr>
          <w:rFonts w:hint="eastAsia"/>
          <w:rtl/>
        </w:rPr>
        <w:t>הנובעות</w:t>
      </w:r>
      <w:r w:rsidRPr="00732EEE">
        <w:rPr>
          <w:rtl/>
        </w:rPr>
        <w:t xml:space="preserve"> מאי הבנה או אי ידיעה כלשהן של איזשהו פרט או תנאי הכלול במסמכי הה</w:t>
      </w:r>
      <w:r w:rsidRPr="00732EEE">
        <w:rPr>
          <w:rFonts w:hint="cs"/>
          <w:rtl/>
        </w:rPr>
        <w:t>צעה</w:t>
      </w:r>
      <w:r>
        <w:rPr>
          <w:rFonts w:hint="cs"/>
          <w:rtl/>
        </w:rPr>
        <w:t>,</w:t>
      </w:r>
      <w:r w:rsidRPr="00732EEE">
        <w:rPr>
          <w:rtl/>
        </w:rPr>
        <w:t xml:space="preserve"> </w:t>
      </w:r>
      <w:r w:rsidRPr="00732EEE">
        <w:rPr>
          <w:rFonts w:hint="eastAsia"/>
          <w:rtl/>
        </w:rPr>
        <w:t>או</w:t>
      </w:r>
      <w:r w:rsidRPr="00732EEE">
        <w:rPr>
          <w:rtl/>
        </w:rPr>
        <w:t xml:space="preserve"> בהבהרות שניתנו ל</w:t>
      </w:r>
      <w:r w:rsidRPr="00732EEE">
        <w:rPr>
          <w:rFonts w:hint="cs"/>
          <w:rtl/>
        </w:rPr>
        <w:t>נו.</w:t>
      </w:r>
    </w:p>
    <w:p w14:paraId="0EF21BF6" w14:textId="77777777" w:rsidR="00322050" w:rsidRPr="00732EEE" w:rsidRDefault="00322050" w:rsidP="00742857">
      <w:pPr>
        <w:pStyle w:val="4-"/>
      </w:pPr>
      <w:r w:rsidRPr="00322050">
        <w:rPr>
          <w:rtl/>
        </w:rPr>
        <w:t xml:space="preserve">המציע </w:t>
      </w:r>
      <w:r w:rsidRPr="00732EEE">
        <w:rPr>
          <w:rtl/>
        </w:rPr>
        <w:t>אינו מצוי בהליכי פשיטת רגל או פירוק ולא מתנהל</w:t>
      </w:r>
      <w:r w:rsidRPr="00732EEE">
        <w:rPr>
          <w:rFonts w:hint="cs"/>
          <w:rtl/>
        </w:rPr>
        <w:t>ים</w:t>
      </w:r>
      <w:r w:rsidRPr="00732EEE">
        <w:rPr>
          <w:rtl/>
        </w:rPr>
        <w:t xml:space="preserve"> נגד</w:t>
      </w:r>
      <w:r w:rsidRPr="00732EEE">
        <w:rPr>
          <w:rFonts w:hint="cs"/>
          <w:rtl/>
        </w:rPr>
        <w:t>ו</w:t>
      </w:r>
      <w:r w:rsidRPr="00732EEE">
        <w:rPr>
          <w:rtl/>
        </w:rPr>
        <w:t xml:space="preserve"> </w:t>
      </w:r>
      <w:r w:rsidRPr="00732EEE">
        <w:rPr>
          <w:rFonts w:hint="cs"/>
          <w:rtl/>
        </w:rPr>
        <w:t>הליכים משפטיים</w:t>
      </w:r>
      <w:r w:rsidRPr="00732EEE">
        <w:rPr>
          <w:rtl/>
        </w:rPr>
        <w:t xml:space="preserve"> מהותי</w:t>
      </w:r>
      <w:r w:rsidRPr="00732EEE">
        <w:rPr>
          <w:rFonts w:hint="cs"/>
          <w:rtl/>
        </w:rPr>
        <w:t>ים</w:t>
      </w:r>
      <w:r w:rsidRPr="00732EEE">
        <w:rPr>
          <w:rtl/>
        </w:rPr>
        <w:t xml:space="preserve">, שעלולים לפגוע </w:t>
      </w:r>
      <w:r w:rsidRPr="00732EEE">
        <w:rPr>
          <w:rFonts w:hint="cs"/>
          <w:rtl/>
        </w:rPr>
        <w:t xml:space="preserve">במתן השירותים המבוקשים </w:t>
      </w:r>
      <w:r w:rsidRPr="00732EEE">
        <w:rPr>
          <w:rtl/>
        </w:rPr>
        <w:t>ככל שיזכה במכרז</w:t>
      </w:r>
      <w:r w:rsidRPr="00732EEE">
        <w:rPr>
          <w:rFonts w:hint="cs"/>
          <w:rtl/>
        </w:rPr>
        <w:t xml:space="preserve">. </w:t>
      </w:r>
    </w:p>
    <w:p w14:paraId="7927538D" w14:textId="77777777" w:rsidR="00322050" w:rsidRPr="00732EEE" w:rsidRDefault="00322050" w:rsidP="00742857">
      <w:pPr>
        <w:pStyle w:val="4-"/>
      </w:pPr>
      <w:r w:rsidRPr="00732EEE">
        <w:rPr>
          <w:rtl/>
        </w:rPr>
        <w:t>אין מניעה לפי כל דין להשתתפות המציע במכרז, ו</w:t>
      </w:r>
      <w:r w:rsidRPr="00732EEE">
        <w:rPr>
          <w:rFonts w:hint="cs"/>
          <w:rtl/>
        </w:rPr>
        <w:t xml:space="preserve">למיטב ידיעת המציע </w:t>
      </w:r>
      <w:r w:rsidRPr="00732EEE">
        <w:rPr>
          <w:rtl/>
        </w:rPr>
        <w:t xml:space="preserve">אין בביצוע האמור בהצעה על ידי המציע כדי ליצור ניגוד עניינים </w:t>
      </w:r>
      <w:r w:rsidRPr="00322050">
        <w:rPr>
          <w:rtl/>
        </w:rPr>
        <w:t xml:space="preserve">כלשהו, בין במישרין ובין בעקיפין, בין מקצועי </w:t>
      </w:r>
      <w:r w:rsidRPr="00322050">
        <w:rPr>
          <w:rtl/>
        </w:rPr>
        <w:lastRenderedPageBreak/>
        <w:t xml:space="preserve">ובין עסקי של המציע, לבין עורך המכרז וכי בכל מקרה </w:t>
      </w:r>
      <w:r w:rsidRPr="00732EEE">
        <w:rPr>
          <w:rFonts w:hint="cs"/>
          <w:rtl/>
        </w:rPr>
        <w:t>שייווצ</w:t>
      </w:r>
      <w:r w:rsidRPr="00732EEE">
        <w:rPr>
          <w:rFonts w:hint="eastAsia"/>
          <w:rtl/>
        </w:rPr>
        <w:t>ר</w:t>
      </w:r>
      <w:r w:rsidRPr="00732EEE">
        <w:rPr>
          <w:rtl/>
        </w:rPr>
        <w:t xml:space="preserve"> חשש כלשהו לניגוד עניינים כזה </w:t>
      </w:r>
      <w:r w:rsidRPr="00732EEE">
        <w:rPr>
          <w:rFonts w:hint="cs"/>
          <w:rtl/>
        </w:rPr>
        <w:t>יודיע המציע</w:t>
      </w:r>
      <w:r w:rsidRPr="00732EEE">
        <w:rPr>
          <w:rtl/>
        </w:rPr>
        <w:t xml:space="preserve"> על כך לעורך המכרז. </w:t>
      </w:r>
    </w:p>
    <w:p w14:paraId="74BD4859" w14:textId="77777777" w:rsidR="00322050" w:rsidRPr="00732EEE" w:rsidRDefault="00322050" w:rsidP="00742857">
      <w:pPr>
        <w:pStyle w:val="3-"/>
      </w:pPr>
      <w:r w:rsidRPr="00732EEE">
        <w:rPr>
          <w:rtl/>
        </w:rPr>
        <w:t>אי תיאום</w:t>
      </w:r>
      <w:r w:rsidRPr="00732EEE">
        <w:rPr>
          <w:rFonts w:hint="cs"/>
          <w:rtl/>
        </w:rPr>
        <w:t xml:space="preserve"> הצעות</w:t>
      </w:r>
      <w:r w:rsidRPr="00732EEE">
        <w:rPr>
          <w:rtl/>
        </w:rPr>
        <w:t xml:space="preserve"> </w:t>
      </w:r>
      <w:r w:rsidRPr="00732EEE">
        <w:rPr>
          <w:rFonts w:hint="cs"/>
          <w:rtl/>
        </w:rPr>
        <w:t>ב</w:t>
      </w:r>
      <w:r w:rsidRPr="00732EEE">
        <w:rPr>
          <w:rtl/>
        </w:rPr>
        <w:t xml:space="preserve">מכרז </w:t>
      </w:r>
    </w:p>
    <w:p w14:paraId="1C8D6F8D" w14:textId="77777777" w:rsidR="00322050" w:rsidRPr="00732EEE" w:rsidRDefault="00322050" w:rsidP="00742857">
      <w:pPr>
        <w:pStyle w:val="4-"/>
        <w:rPr>
          <w:rtl/>
        </w:rPr>
      </w:pPr>
      <w:r w:rsidRPr="00322050">
        <w:rPr>
          <w:rtl/>
        </w:rPr>
        <w:t>ה</w:t>
      </w:r>
      <w:r w:rsidRPr="00322050">
        <w:rPr>
          <w:rFonts w:hint="cs"/>
          <w:rtl/>
        </w:rPr>
        <w:t>פרטים ה</w:t>
      </w:r>
      <w:r w:rsidRPr="00732EEE">
        <w:rPr>
          <w:rtl/>
        </w:rPr>
        <w:t xml:space="preserve">מופיעים בהצעה זו הוחלטו על ידי המציע באופן עצמאי, ללא התייעצות, הסדר או קשר עם מציע אחר. </w:t>
      </w:r>
    </w:p>
    <w:p w14:paraId="78FD3961" w14:textId="77777777" w:rsidR="00322050" w:rsidRPr="00732EEE" w:rsidRDefault="00322050" w:rsidP="00742857">
      <w:pPr>
        <w:pStyle w:val="4-"/>
        <w:rPr>
          <w:rtl/>
        </w:rPr>
      </w:pPr>
      <w:r w:rsidRPr="00732EEE">
        <w:rPr>
          <w:rFonts w:hint="cs"/>
          <w:rtl/>
        </w:rPr>
        <w:t>פרטי ההצעה</w:t>
      </w:r>
      <w:r w:rsidRPr="00732EEE">
        <w:rPr>
          <w:rtl/>
        </w:rPr>
        <w:t xml:space="preserve"> לא </w:t>
      </w:r>
      <w:r w:rsidRPr="00732EEE">
        <w:rPr>
          <w:rFonts w:hint="cs"/>
          <w:rtl/>
        </w:rPr>
        <w:t xml:space="preserve">הוצגו או יוצגו </w:t>
      </w:r>
      <w:r w:rsidRPr="00732EEE">
        <w:rPr>
          <w:rtl/>
        </w:rPr>
        <w:t xml:space="preserve">בפני כל אדם או תאגיד אשר מציע הצעות במכרז זה. </w:t>
      </w:r>
    </w:p>
    <w:p w14:paraId="258F312E" w14:textId="77777777" w:rsidR="00322050" w:rsidRPr="00732EEE" w:rsidRDefault="00322050" w:rsidP="00742857">
      <w:pPr>
        <w:pStyle w:val="4-"/>
        <w:rPr>
          <w:rtl/>
        </w:rPr>
      </w:pPr>
      <w:r w:rsidRPr="00732EEE">
        <w:rPr>
          <w:rtl/>
        </w:rPr>
        <w:t>המציע לא היה מעורב בניסיון להניא מתחרה אחר מלהגיש הצעות במכרז זה.</w:t>
      </w:r>
    </w:p>
    <w:p w14:paraId="015E7DC4" w14:textId="77777777" w:rsidR="00322050" w:rsidRPr="00732EEE" w:rsidRDefault="00322050" w:rsidP="00742857">
      <w:pPr>
        <w:pStyle w:val="4-"/>
        <w:rPr>
          <w:rtl/>
        </w:rPr>
      </w:pPr>
      <w:r w:rsidRPr="00732EEE">
        <w:rPr>
          <w:rtl/>
        </w:rPr>
        <w:t>המציע לא היה</w:t>
      </w:r>
      <w:r w:rsidRPr="00732EEE">
        <w:rPr>
          <w:rFonts w:hint="cs"/>
          <w:rtl/>
        </w:rPr>
        <w:t>, ולא מתכוון להיות</w:t>
      </w:r>
      <w:r w:rsidRPr="00732EEE">
        <w:rPr>
          <w:rtl/>
        </w:rPr>
        <w:t xml:space="preserve"> מעורב בניסיון לגרום למתחרה אחר להגיש הצעה גבוהה או נמוכה יותר מהצעתו זו.</w:t>
      </w:r>
    </w:p>
    <w:p w14:paraId="210B89B1" w14:textId="77777777" w:rsidR="00322050" w:rsidRPr="00732EEE" w:rsidRDefault="00322050" w:rsidP="00742857">
      <w:pPr>
        <w:pStyle w:val="4-"/>
      </w:pPr>
      <w:r w:rsidRPr="00732EEE">
        <w:rPr>
          <w:rtl/>
        </w:rPr>
        <w:t>המציע לא היה מעורב בניסיון לגרום למתחרה להגיש הצעה בלתי תחרותית מכל סוג שהוא.</w:t>
      </w:r>
    </w:p>
    <w:p w14:paraId="52AE1BB3" w14:textId="77777777" w:rsidR="00322050" w:rsidRPr="00732EEE" w:rsidRDefault="00322050" w:rsidP="00742857">
      <w:pPr>
        <w:pStyle w:val="4-"/>
        <w:rPr>
          <w:rtl/>
        </w:rPr>
      </w:pPr>
      <w:r w:rsidRPr="00732EEE">
        <w:rPr>
          <w:rtl/>
        </w:rPr>
        <w:t>הצעה זו מוגשת בתום לב.</w:t>
      </w:r>
    </w:p>
    <w:p w14:paraId="7C69838B" w14:textId="77777777" w:rsidR="00322050" w:rsidRPr="00732EEE" w:rsidRDefault="00322050" w:rsidP="00742857">
      <w:pPr>
        <w:pStyle w:val="3-"/>
      </w:pPr>
      <w:r w:rsidRPr="00732EEE">
        <w:rPr>
          <w:rtl/>
        </w:rPr>
        <w:t>זמינות ה</w:t>
      </w:r>
      <w:r w:rsidRPr="00732EEE">
        <w:rPr>
          <w:rFonts w:hint="cs"/>
          <w:rtl/>
        </w:rPr>
        <w:t>שירותים</w:t>
      </w:r>
      <w:r w:rsidRPr="00732EEE">
        <w:rPr>
          <w:rtl/>
        </w:rPr>
        <w:t xml:space="preserve"> וביצוע שינויים והתאמות</w:t>
      </w:r>
    </w:p>
    <w:p w14:paraId="76E86806" w14:textId="77777777" w:rsidR="00322050" w:rsidRPr="00732EEE" w:rsidRDefault="00322050" w:rsidP="00742857">
      <w:pPr>
        <w:pStyle w:val="4-"/>
      </w:pPr>
      <w:r w:rsidRPr="00322050">
        <w:rPr>
          <w:rtl/>
        </w:rPr>
        <w:t>המציע רשאי לפי כל דין ו/או הסכ</w:t>
      </w:r>
      <w:r w:rsidRPr="00732EEE">
        <w:rPr>
          <w:rtl/>
        </w:rPr>
        <w:t>ם למכור את המוצרים המוצעים על ידו במכרז, ואין בכך כל הפרה של זכויות קנין של צד שלישי כלשהו.</w:t>
      </w:r>
    </w:p>
    <w:p w14:paraId="4CEBAA30" w14:textId="77777777" w:rsidR="00322050" w:rsidRPr="00732EEE" w:rsidRDefault="00322050" w:rsidP="00742857">
      <w:pPr>
        <w:pStyle w:val="4-"/>
      </w:pPr>
      <w:r w:rsidRPr="00732EEE">
        <w:rPr>
          <w:rtl/>
        </w:rPr>
        <w:t>כל ציוד המוצע בהצע</w:t>
      </w:r>
      <w:r w:rsidRPr="00732EEE">
        <w:rPr>
          <w:rFonts w:hint="cs"/>
          <w:rtl/>
        </w:rPr>
        <w:t>ה</w:t>
      </w:r>
      <w:r w:rsidRPr="00732EEE">
        <w:rPr>
          <w:rtl/>
        </w:rPr>
        <w:t xml:space="preserve"> </w:t>
      </w:r>
      <w:r w:rsidRPr="00732EEE">
        <w:rPr>
          <w:rFonts w:hint="cs"/>
          <w:rtl/>
        </w:rPr>
        <w:t>זו</w:t>
      </w:r>
      <w:r w:rsidRPr="00732EEE">
        <w:rPr>
          <w:rtl/>
        </w:rPr>
        <w:t xml:space="preserve"> וכן כל ציוד שיסופק במסגרת המכרז יהיה בייצור שוטף ואין ל</w:t>
      </w:r>
      <w:r w:rsidRPr="00732EEE">
        <w:rPr>
          <w:rFonts w:hint="cs"/>
          <w:rtl/>
        </w:rPr>
        <w:t>מציע</w:t>
      </w:r>
      <w:r w:rsidRPr="00732EEE">
        <w:rPr>
          <w:rtl/>
        </w:rPr>
        <w:t xml:space="preserve"> מידע על או חשש להפסקת הייצור במהלך תקופת ההסכם או תקופת השירות. כמו כן, כל הרכיבים הנדרשים לצורך מתן שירותי אחריות ותחזוקה יהיו בייצור שוטף בכל תקופת ההסכם ותקופת השירות ואין ל</w:t>
      </w:r>
      <w:r w:rsidRPr="00732EEE">
        <w:rPr>
          <w:rFonts w:hint="cs"/>
          <w:rtl/>
        </w:rPr>
        <w:t>מציע</w:t>
      </w:r>
      <w:r w:rsidRPr="00732EEE">
        <w:rPr>
          <w:rtl/>
        </w:rPr>
        <w:t xml:space="preserve"> מידע או חשש להפסקת ייצורם במהלך תקופות אלה.</w:t>
      </w:r>
    </w:p>
    <w:p w14:paraId="07ECBE98" w14:textId="77777777" w:rsidR="00322050" w:rsidRPr="00732EEE" w:rsidRDefault="00322050" w:rsidP="00742857">
      <w:pPr>
        <w:pStyle w:val="4-"/>
      </w:pPr>
      <w:r w:rsidRPr="00732EEE">
        <w:rPr>
          <w:rtl/>
        </w:rPr>
        <w:t>יש למציע הידע הדרוש לביצוע שינויים והתאמות</w:t>
      </w:r>
      <w:r w:rsidRPr="00732EEE">
        <w:rPr>
          <w:rFonts w:hint="cs"/>
          <w:rtl/>
        </w:rPr>
        <w:t xml:space="preserve"> לציוד ולמוצרים</w:t>
      </w:r>
      <w:r w:rsidRPr="00732EEE">
        <w:rPr>
          <w:rtl/>
        </w:rPr>
        <w:t xml:space="preserve"> על פי הוראות והנחיות היצרן</w:t>
      </w:r>
      <w:r w:rsidRPr="00732EEE">
        <w:rPr>
          <w:rFonts w:hint="cs"/>
          <w:rtl/>
        </w:rPr>
        <w:t>.</w:t>
      </w:r>
      <w:r w:rsidRPr="00732EEE">
        <w:rPr>
          <w:rtl/>
        </w:rPr>
        <w:t xml:space="preserve"> שינויים והתאמות אלה ישתלבו בציוד כך שלא ימנעו תחזוקה ושירות לציוד</w:t>
      </w:r>
      <w:r w:rsidRPr="00732EEE">
        <w:rPr>
          <w:rFonts w:hint="cs"/>
          <w:rtl/>
        </w:rPr>
        <w:t>, ושדרוגו</w:t>
      </w:r>
      <w:r w:rsidRPr="00732EEE">
        <w:rPr>
          <w:rtl/>
        </w:rPr>
        <w:t xml:space="preserve"> על פי הוראות היצרן בעתיד, ואף ימשיכו לפעול לאחר </w:t>
      </w:r>
      <w:r w:rsidRPr="00732EEE">
        <w:rPr>
          <w:rFonts w:hint="cs"/>
          <w:rtl/>
        </w:rPr>
        <w:t>שדרוג</w:t>
      </w:r>
      <w:r w:rsidRPr="00732EEE">
        <w:rPr>
          <w:rtl/>
        </w:rPr>
        <w:t xml:space="preserve"> מסוג זה.</w:t>
      </w:r>
    </w:p>
    <w:p w14:paraId="205887D1" w14:textId="77777777" w:rsidR="00322050" w:rsidRPr="00732EEE" w:rsidRDefault="00322050" w:rsidP="00742857">
      <w:pPr>
        <w:pStyle w:val="3-"/>
        <w:rPr>
          <w:rtl/>
        </w:rPr>
      </w:pPr>
      <w:r w:rsidRPr="00732EEE">
        <w:rPr>
          <w:rFonts w:hint="cs"/>
          <w:rtl/>
        </w:rPr>
        <w:t>עסק בשליטת אישה</w:t>
      </w:r>
    </w:p>
    <w:p w14:paraId="7F5F120C" w14:textId="77777777" w:rsidR="00322050" w:rsidRPr="00732EEE" w:rsidRDefault="00322050" w:rsidP="00742857">
      <w:pPr>
        <w:pStyle w:val="4-"/>
      </w:pPr>
      <w:r w:rsidRPr="00322050">
        <w:rPr>
          <w:rFonts w:hint="cs"/>
          <w:rtl/>
        </w:rPr>
        <w:t>מציע שהוא "עסק בשליטת אישה" ומעונין שתינתן לו העדפה בשל כך יצרף</w:t>
      </w:r>
      <w:r w:rsidRPr="00732EEE">
        <w:rPr>
          <w:rFonts w:hint="cs"/>
          <w:rtl/>
        </w:rPr>
        <w:t xml:space="preserve"> להצעתו אישור ותצהיר, הכל בהתאם להוראות סעיף 2ב לחוק חובת המכרזים, התשנ"ב-1992.</w:t>
      </w:r>
    </w:p>
    <w:p w14:paraId="64C2503A" w14:textId="77777777" w:rsidR="003635DB" w:rsidRDefault="003635DB" w:rsidP="003635DB">
      <w:pPr>
        <w:spacing w:after="160" w:line="259" w:lineRule="auto"/>
        <w:rPr>
          <w:rFonts w:ascii="David" w:hAnsi="David" w:cs="David"/>
          <w:b/>
          <w:bCs/>
          <w:sz w:val="32"/>
          <w:szCs w:val="32"/>
          <w:rtl/>
        </w:rPr>
      </w:pPr>
      <w:bookmarkStart w:id="82" w:name="_Ref528585699"/>
      <w:bookmarkStart w:id="83" w:name="_Toc520271077"/>
      <w:bookmarkEnd w:id="66"/>
      <w:r>
        <w:rPr>
          <w:rtl/>
        </w:rPr>
        <w:br w:type="page"/>
      </w:r>
    </w:p>
    <w:p w14:paraId="394CEA26" w14:textId="51D147F5" w:rsidR="00322050" w:rsidRDefault="00322050" w:rsidP="00742857">
      <w:pPr>
        <w:pStyle w:val="2-"/>
      </w:pPr>
      <w:bookmarkStart w:id="84" w:name="_Toc3384453"/>
      <w:r w:rsidRPr="00774A46">
        <w:rPr>
          <w:rFonts w:hint="cs"/>
          <w:rtl/>
        </w:rPr>
        <w:lastRenderedPageBreak/>
        <w:t>חלקים</w:t>
      </w:r>
      <w:r>
        <w:rPr>
          <w:rFonts w:hint="cs"/>
          <w:rtl/>
        </w:rPr>
        <w:t xml:space="preserve"> מההצעה אותם מבקש המציע להותיר חסויים</w:t>
      </w:r>
      <w:bookmarkEnd w:id="82"/>
      <w:bookmarkEnd w:id="83"/>
      <w:bookmarkEnd w:id="84"/>
    </w:p>
    <w:p w14:paraId="56BF85C6" w14:textId="77777777" w:rsidR="00322050" w:rsidRPr="00B928F2" w:rsidRDefault="00322050" w:rsidP="008C2DDA">
      <w:pPr>
        <w:pStyle w:val="2-0"/>
        <w:numPr>
          <w:ilvl w:val="0"/>
          <w:numId w:val="0"/>
        </w:numPr>
        <w:ind w:left="595"/>
        <w:outlineLvl w:val="9"/>
        <w:rPr>
          <w:rtl/>
        </w:rPr>
      </w:pPr>
      <w:r w:rsidRPr="00B928F2">
        <w:rPr>
          <w:rtl/>
        </w:rPr>
        <w:t>להלן</w:t>
      </w:r>
      <w:r w:rsidRPr="00B928F2">
        <w:t xml:space="preserve"> </w:t>
      </w:r>
      <w:r w:rsidRPr="00B928F2">
        <w:rPr>
          <w:rtl/>
        </w:rPr>
        <w:t>העמודים</w:t>
      </w:r>
      <w:r w:rsidRPr="00B928F2">
        <w:rPr>
          <w:rFonts w:hint="cs"/>
          <w:rtl/>
        </w:rPr>
        <w:t xml:space="preserve">, </w:t>
      </w:r>
      <w:r w:rsidRPr="00B928F2">
        <w:rPr>
          <w:rtl/>
        </w:rPr>
        <w:t>הסעיפים</w:t>
      </w:r>
      <w:r w:rsidRPr="00B928F2">
        <w:rPr>
          <w:rFonts w:hint="cs"/>
          <w:rtl/>
        </w:rPr>
        <w:t xml:space="preserve"> או </w:t>
      </w:r>
      <w:r w:rsidRPr="00B928F2">
        <w:rPr>
          <w:rtl/>
        </w:rPr>
        <w:t>המסמכים</w:t>
      </w:r>
      <w:r w:rsidRPr="00B928F2">
        <w:t xml:space="preserve"> </w:t>
      </w:r>
      <w:r w:rsidRPr="00B928F2">
        <w:rPr>
          <w:rtl/>
        </w:rPr>
        <w:t>הכלולים</w:t>
      </w:r>
      <w:r w:rsidRPr="00B928F2">
        <w:t xml:space="preserve"> </w:t>
      </w:r>
      <w:r w:rsidRPr="00B928F2">
        <w:rPr>
          <w:rtl/>
        </w:rPr>
        <w:t>בהצעה</w:t>
      </w:r>
      <w:r w:rsidRPr="00B928F2">
        <w:t xml:space="preserve"> </w:t>
      </w:r>
      <w:r w:rsidRPr="00B928F2">
        <w:rPr>
          <w:rtl/>
        </w:rPr>
        <w:t>אשר</w:t>
      </w:r>
      <w:r w:rsidRPr="00B928F2">
        <w:t xml:space="preserve"> </w:t>
      </w:r>
      <w:r w:rsidRPr="00B928F2">
        <w:rPr>
          <w:rFonts w:hint="cs"/>
          <w:rtl/>
        </w:rPr>
        <w:t xml:space="preserve">המציע סבור כי </w:t>
      </w:r>
      <w:r w:rsidRPr="00B928F2">
        <w:rPr>
          <w:rtl/>
        </w:rPr>
        <w:t>העיון</w:t>
      </w:r>
      <w:r w:rsidRPr="00B928F2">
        <w:t xml:space="preserve"> </w:t>
      </w:r>
      <w:r w:rsidRPr="00B928F2">
        <w:rPr>
          <w:rtl/>
        </w:rPr>
        <w:t>בהם</w:t>
      </w:r>
      <w:r w:rsidRPr="00B928F2">
        <w:t xml:space="preserve"> </w:t>
      </w:r>
      <w:r w:rsidRPr="00B928F2">
        <w:rPr>
          <w:rtl/>
        </w:rPr>
        <w:t>על</w:t>
      </w:r>
      <w:r w:rsidRPr="00B928F2">
        <w:t xml:space="preserve"> </w:t>
      </w:r>
      <w:r w:rsidRPr="00B928F2">
        <w:rPr>
          <w:rtl/>
        </w:rPr>
        <w:t>ידי</w:t>
      </w:r>
      <w:r w:rsidRPr="00B928F2">
        <w:t xml:space="preserve"> </w:t>
      </w:r>
      <w:r w:rsidRPr="00B928F2">
        <w:rPr>
          <w:rtl/>
        </w:rPr>
        <w:t>מציעים</w:t>
      </w:r>
      <w:r w:rsidRPr="00B928F2">
        <w:rPr>
          <w:rFonts w:hint="cs"/>
          <w:rtl/>
        </w:rPr>
        <w:t xml:space="preserve"> </w:t>
      </w:r>
      <w:r w:rsidRPr="00B928F2">
        <w:rPr>
          <w:rtl/>
        </w:rPr>
        <w:t>האחרי</w:t>
      </w:r>
      <w:r w:rsidRPr="00B928F2">
        <w:rPr>
          <w:rFonts w:hint="cs"/>
          <w:rtl/>
        </w:rPr>
        <w:t xml:space="preserve">ם הוא חשיפה של </w:t>
      </w:r>
      <w:r w:rsidRPr="00B928F2">
        <w:rPr>
          <w:rtl/>
        </w:rPr>
        <w:t>סוד</w:t>
      </w:r>
      <w:r w:rsidRPr="00B928F2">
        <w:t xml:space="preserve"> </w:t>
      </w:r>
      <w:r w:rsidRPr="00B928F2">
        <w:rPr>
          <w:rtl/>
        </w:rPr>
        <w:t>מסחרי</w:t>
      </w:r>
      <w:r w:rsidRPr="00B928F2">
        <w:t xml:space="preserve"> </w:t>
      </w:r>
      <w:r w:rsidRPr="00B928F2">
        <w:rPr>
          <w:rtl/>
        </w:rPr>
        <w:t>או</w:t>
      </w:r>
      <w:r w:rsidRPr="00B928F2">
        <w:t xml:space="preserve"> </w:t>
      </w:r>
      <w:r w:rsidRPr="00B928F2">
        <w:rPr>
          <w:rtl/>
        </w:rPr>
        <w:t>סוד</w:t>
      </w:r>
      <w:r w:rsidRPr="00B928F2">
        <w:t xml:space="preserve"> </w:t>
      </w:r>
      <w:r w:rsidRPr="00B928F2">
        <w:rPr>
          <w:rtl/>
        </w:rPr>
        <w:t>מקצועי.</w:t>
      </w:r>
      <w:r w:rsidRPr="00B928F2">
        <w:t xml:space="preserve"> </w:t>
      </w:r>
    </w:p>
    <w:tbl>
      <w:tblPr>
        <w:bidiVisual/>
        <w:tblW w:w="0" w:type="auto"/>
        <w:jc w:val="center"/>
        <w:tblLook w:val="04A0" w:firstRow="1" w:lastRow="0" w:firstColumn="1" w:lastColumn="0" w:noHBand="0" w:noVBand="1"/>
      </w:tblPr>
      <w:tblGrid>
        <w:gridCol w:w="2552"/>
        <w:gridCol w:w="2832"/>
        <w:gridCol w:w="3837"/>
      </w:tblGrid>
      <w:tr w:rsidR="00322050" w:rsidRPr="00D217B2" w14:paraId="4BDBFFA9" w14:textId="77777777" w:rsidTr="00732EEE">
        <w:trPr>
          <w:tblHeade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7BF232" w14:textId="77777777" w:rsidR="00322050" w:rsidRPr="00732EEE" w:rsidRDefault="00322050" w:rsidP="00732EEE">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0725E9" w14:textId="77777777" w:rsidR="00322050" w:rsidRPr="00732EEE" w:rsidRDefault="00322050" w:rsidP="00732EEE">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נושא הסעיף</w:t>
            </w:r>
          </w:p>
        </w:tc>
        <w:tc>
          <w:tcPr>
            <w:tcW w:w="3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460288" w14:textId="77777777" w:rsidR="00322050" w:rsidRPr="00732EEE" w:rsidRDefault="00322050" w:rsidP="00732EEE">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נימוק</w:t>
            </w:r>
            <w:r w:rsidRPr="00732EEE">
              <w:rPr>
                <w:rFonts w:ascii="David" w:hAnsi="David"/>
                <w:b/>
              </w:rPr>
              <w:t xml:space="preserve"> </w:t>
            </w:r>
            <w:r w:rsidRPr="00732EEE">
              <w:rPr>
                <w:rFonts w:ascii="David" w:hAnsi="David" w:cs="David"/>
                <w:b/>
                <w:bCs/>
                <w:rtl/>
              </w:rPr>
              <w:t>למניעת</w:t>
            </w:r>
            <w:r w:rsidRPr="00732EEE">
              <w:rPr>
                <w:rFonts w:ascii="David" w:hAnsi="David"/>
                <w:b/>
              </w:rPr>
              <w:t xml:space="preserve"> </w:t>
            </w:r>
            <w:r w:rsidRPr="00732EEE">
              <w:rPr>
                <w:rFonts w:ascii="David" w:hAnsi="David" w:cs="David"/>
                <w:b/>
                <w:bCs/>
                <w:rtl/>
              </w:rPr>
              <w:t>החשיפה</w:t>
            </w:r>
          </w:p>
        </w:tc>
      </w:tr>
      <w:tr w:rsidR="00322050" w:rsidRPr="00D217B2" w14:paraId="5748D06C"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51EBD195"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ED41D24"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0A6ECA05"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r>
      <w:tr w:rsidR="00322050" w:rsidRPr="00D217B2" w14:paraId="58A4EEF1"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1F709854"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D9080DE"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6BACA0E2"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r>
      <w:tr w:rsidR="00322050" w:rsidRPr="00D217B2" w14:paraId="59E57823"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4A6F82AB"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2F4C246"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72CDBD56"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r>
      <w:tr w:rsidR="00322050" w:rsidRPr="00D217B2" w14:paraId="5339D8C5"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533EC622"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A43E403"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098F22E1"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r>
      <w:tr w:rsidR="00322050" w:rsidRPr="00D217B2" w14:paraId="7D38C4B9"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6D3DDEE5"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99CF584"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1583D2C0"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r>
      <w:tr w:rsidR="00322050" w:rsidRPr="00D217B2" w14:paraId="0795AE5D"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05DFD729"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74DED5F"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03985F89"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r>
      <w:tr w:rsidR="00322050" w:rsidRPr="00D217B2" w14:paraId="634D9EE7"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144EE3FB"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18CBE85"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7F75BFD7"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r>
      <w:tr w:rsidR="00322050" w:rsidRPr="00D217B2" w14:paraId="2701951C"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33D5F13D"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1948B86"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2AB96FC5"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r>
      <w:tr w:rsidR="00322050" w:rsidRPr="00D217B2" w14:paraId="48D5F354"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02C22406"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CECAD47"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4EC0785A"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r>
      <w:tr w:rsidR="00322050" w:rsidRPr="00D217B2" w14:paraId="3FCB0329"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52E4C72A"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DB97472"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3EB4F941"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r>
      <w:tr w:rsidR="00322050" w:rsidRPr="00D217B2" w14:paraId="59B3D3A5"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6A451FD9"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8E3AD82"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518440B9"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r>
      <w:tr w:rsidR="00322050" w:rsidRPr="00D217B2" w14:paraId="72942A72"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62CB43FF"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AFC6C6C"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30D83C75"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r>
      <w:tr w:rsidR="00322050" w:rsidRPr="00D217B2" w14:paraId="04D4A124"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392D3E5E"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7BE65CE"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7E545883"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r>
      <w:tr w:rsidR="00322050" w:rsidRPr="00D217B2" w14:paraId="4F854CCB"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6C3685D1"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2B8956C"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7E48F253"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r>
      <w:tr w:rsidR="00322050" w:rsidRPr="00D217B2" w14:paraId="7C85E8BA"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47DFF537"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5CF2747"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2722C901"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r>
      <w:tr w:rsidR="00322050" w:rsidRPr="00D217B2" w14:paraId="5C239DB6"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383E1EB5"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22CD866"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4D76A84E"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r>
    </w:tbl>
    <w:p w14:paraId="02D1963F" w14:textId="77777777" w:rsidR="00322050" w:rsidRDefault="00322050" w:rsidP="00742857">
      <w:pPr>
        <w:pStyle w:val="2-"/>
      </w:pPr>
      <w:bookmarkStart w:id="85" w:name="_Toc520271078"/>
      <w:bookmarkStart w:id="86" w:name="_Toc3384454"/>
      <w:r>
        <w:rPr>
          <w:rFonts w:hint="cs"/>
          <w:rtl/>
        </w:rPr>
        <w:lastRenderedPageBreak/>
        <w:t>רשימת נספחים שיש לצרף להצעה</w:t>
      </w:r>
      <w:bookmarkEnd w:id="85"/>
      <w:bookmarkEnd w:id="86"/>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2981"/>
        <w:gridCol w:w="4953"/>
      </w:tblGrid>
      <w:tr w:rsidR="00A12466" w:rsidRPr="003B0B4E" w14:paraId="060F8960" w14:textId="77777777" w:rsidTr="00B928F2">
        <w:trPr>
          <w:trHeight w:val="674"/>
          <w:tblHeader/>
        </w:trPr>
        <w:tc>
          <w:tcPr>
            <w:tcW w:w="1580" w:type="dxa"/>
            <w:shd w:val="clear" w:color="auto" w:fill="D9D9D9" w:themeFill="background1" w:themeFillShade="D9"/>
            <w:vAlign w:val="center"/>
          </w:tcPr>
          <w:p w14:paraId="3D7DAECD" w14:textId="77777777" w:rsidR="00322050" w:rsidRPr="00732EEE" w:rsidRDefault="00322050" w:rsidP="00732EEE">
            <w:pPr>
              <w:spacing w:before="120" w:after="120"/>
              <w:jc w:val="center"/>
              <w:rPr>
                <w:rFonts w:ascii="David" w:hAnsi="David" w:cs="David"/>
                <w:b/>
                <w:bCs/>
                <w:rtl/>
              </w:rPr>
            </w:pPr>
            <w:r w:rsidRPr="00732EEE">
              <w:rPr>
                <w:rFonts w:ascii="David" w:hAnsi="David" w:cs="David"/>
                <w:b/>
                <w:bCs/>
                <w:rtl/>
              </w:rPr>
              <w:t>מס' נספח</w:t>
            </w:r>
          </w:p>
        </w:tc>
        <w:tc>
          <w:tcPr>
            <w:tcW w:w="2981" w:type="dxa"/>
            <w:shd w:val="clear" w:color="auto" w:fill="D9D9D9" w:themeFill="background1" w:themeFillShade="D9"/>
            <w:vAlign w:val="center"/>
          </w:tcPr>
          <w:p w14:paraId="19A7C5FE" w14:textId="77777777" w:rsidR="00322050" w:rsidRPr="00732EEE" w:rsidRDefault="00322050" w:rsidP="00732EEE">
            <w:pPr>
              <w:spacing w:before="120" w:after="120"/>
              <w:jc w:val="center"/>
              <w:rPr>
                <w:rFonts w:ascii="David" w:hAnsi="David" w:cs="David"/>
                <w:b/>
                <w:bCs/>
                <w:rtl/>
              </w:rPr>
            </w:pPr>
            <w:r w:rsidRPr="00732EEE">
              <w:rPr>
                <w:rFonts w:ascii="David" w:hAnsi="David" w:cs="David"/>
                <w:b/>
                <w:bCs/>
                <w:rtl/>
              </w:rPr>
              <w:t>שם נספח</w:t>
            </w:r>
          </w:p>
        </w:tc>
        <w:tc>
          <w:tcPr>
            <w:tcW w:w="4953" w:type="dxa"/>
            <w:shd w:val="clear" w:color="auto" w:fill="D9D9D9" w:themeFill="background1" w:themeFillShade="D9"/>
            <w:vAlign w:val="center"/>
          </w:tcPr>
          <w:p w14:paraId="546371BF" w14:textId="77777777" w:rsidR="00322050" w:rsidRPr="00732EEE" w:rsidRDefault="00322050" w:rsidP="00732EEE">
            <w:pPr>
              <w:spacing w:before="120" w:after="120"/>
              <w:jc w:val="center"/>
              <w:rPr>
                <w:rFonts w:ascii="David" w:hAnsi="David" w:cs="David"/>
                <w:b/>
                <w:bCs/>
                <w:rtl/>
              </w:rPr>
            </w:pPr>
            <w:r w:rsidRPr="00732EEE">
              <w:rPr>
                <w:rFonts w:ascii="David" w:hAnsi="David" w:cs="David"/>
                <w:b/>
                <w:bCs/>
                <w:rtl/>
              </w:rPr>
              <w:t>תיאור נספח</w:t>
            </w:r>
          </w:p>
        </w:tc>
      </w:tr>
      <w:tr w:rsidR="00322050" w:rsidRPr="003B0B4E" w14:paraId="36868A96" w14:textId="77777777" w:rsidTr="00732EEE">
        <w:tc>
          <w:tcPr>
            <w:tcW w:w="1580" w:type="dxa"/>
          </w:tcPr>
          <w:p w14:paraId="1D15EB50" w14:textId="77777777" w:rsidR="00322050" w:rsidRPr="00732EEE" w:rsidRDefault="00322050" w:rsidP="00732EEE">
            <w:pPr>
              <w:spacing w:before="120" w:after="120" w:line="360" w:lineRule="auto"/>
              <w:jc w:val="center"/>
              <w:rPr>
                <w:rFonts w:ascii="David" w:hAnsi="David" w:cs="David"/>
                <w:b/>
                <w:bCs/>
                <w:rtl/>
              </w:rPr>
            </w:pPr>
            <w:r w:rsidRPr="00732EEE">
              <w:rPr>
                <w:rFonts w:ascii="David" w:hAnsi="David" w:cs="David"/>
                <w:b/>
                <w:bCs/>
                <w:rtl/>
              </w:rPr>
              <w:t>נספח 1</w:t>
            </w:r>
          </w:p>
        </w:tc>
        <w:tc>
          <w:tcPr>
            <w:tcW w:w="2981" w:type="dxa"/>
          </w:tcPr>
          <w:p w14:paraId="66AA86C2" w14:textId="37C4D315" w:rsidR="001467B8" w:rsidRDefault="00322050" w:rsidP="000F3ABB">
            <w:pPr>
              <w:spacing w:before="120" w:after="120" w:line="360" w:lineRule="auto"/>
              <w:rPr>
                <w:rFonts w:ascii="David" w:hAnsi="David" w:cs="David"/>
                <w:rtl/>
              </w:rPr>
            </w:pPr>
            <w:r w:rsidRPr="00732EEE">
              <w:rPr>
                <w:rFonts w:ascii="David" w:hAnsi="David" w:cs="David"/>
                <w:b/>
                <w:bCs/>
                <w:rtl/>
              </w:rPr>
              <w:t>מסמכי התאגדות</w:t>
            </w:r>
            <w:r w:rsidR="00AE5807">
              <w:rPr>
                <w:rFonts w:ascii="David" w:hAnsi="David" w:cs="David" w:hint="cs"/>
                <w:b/>
                <w:bCs/>
                <w:rtl/>
              </w:rPr>
              <w:t xml:space="preserve"> </w:t>
            </w:r>
            <w:r w:rsidR="00AE5807" w:rsidRPr="000F3ABB">
              <w:rPr>
                <w:rFonts w:ascii="David" w:hAnsi="David" w:cs="David"/>
                <w:rtl/>
              </w:rPr>
              <w:t>–</w:t>
            </w:r>
            <w:r w:rsidR="00AE5807" w:rsidRPr="000F3ABB">
              <w:rPr>
                <w:rFonts w:ascii="David" w:hAnsi="David" w:cs="David" w:hint="cs"/>
                <w:rtl/>
              </w:rPr>
              <w:t xml:space="preserve"> יצורף על ידי המציע </w:t>
            </w:r>
          </w:p>
          <w:p w14:paraId="6CF121D1" w14:textId="53044A7D" w:rsidR="00322050" w:rsidRPr="00732EEE" w:rsidRDefault="00AE5807" w:rsidP="000F3ABB">
            <w:pPr>
              <w:spacing w:before="120" w:after="120" w:line="360" w:lineRule="auto"/>
              <w:rPr>
                <w:rFonts w:ascii="David" w:hAnsi="David" w:cs="David"/>
                <w:b/>
                <w:bCs/>
                <w:rtl/>
              </w:rPr>
            </w:pPr>
            <w:r w:rsidRPr="000F3ABB">
              <w:rPr>
                <w:rFonts w:ascii="David" w:hAnsi="David" w:cs="David" w:hint="cs"/>
                <w:rtl/>
              </w:rPr>
              <w:t>(</w:t>
            </w:r>
            <w:r w:rsidRPr="00930EBB">
              <w:rPr>
                <w:rFonts w:ascii="David" w:hAnsi="David" w:cs="David" w:hint="cs"/>
                <w:b/>
                <w:bCs/>
                <w:u w:val="single"/>
                <w:rtl/>
              </w:rPr>
              <w:t>לא</w:t>
            </w:r>
            <w:r w:rsidRPr="00930EBB">
              <w:rPr>
                <w:rFonts w:ascii="David" w:hAnsi="David" w:cs="David" w:hint="cs"/>
                <w:u w:val="single"/>
                <w:rtl/>
              </w:rPr>
              <w:t xml:space="preserve"> קיים נוסח במסמכי המכרז</w:t>
            </w:r>
            <w:r w:rsidRPr="000F3ABB">
              <w:rPr>
                <w:rFonts w:ascii="David" w:hAnsi="David" w:cs="David" w:hint="cs"/>
                <w:rtl/>
              </w:rPr>
              <w:t>)</w:t>
            </w:r>
          </w:p>
        </w:tc>
        <w:tc>
          <w:tcPr>
            <w:tcW w:w="4953" w:type="dxa"/>
          </w:tcPr>
          <w:p w14:paraId="79AB533F" w14:textId="44CB7F9C" w:rsidR="00322050" w:rsidRPr="000E0B77" w:rsidRDefault="00322050" w:rsidP="000E0B77">
            <w:pPr>
              <w:spacing w:before="120" w:after="120" w:line="360" w:lineRule="auto"/>
              <w:rPr>
                <w:rFonts w:ascii="David" w:hAnsi="David" w:cs="David"/>
                <w:rtl/>
              </w:rPr>
            </w:pPr>
            <w:r w:rsidRPr="00732EEE">
              <w:rPr>
                <w:rFonts w:ascii="David" w:hAnsi="David" w:cs="David"/>
                <w:rtl/>
              </w:rPr>
              <w:t xml:space="preserve">על המציע שהוא חברה או שותפות לצרף נסח פרטי חברה או שותפות עדכני מרשות התאגידים הניתן להפקה דרך אתר האינטרנט של רשות התאגידים, שכתובתו: </w:t>
            </w:r>
            <w:hyperlink r:id="rId16" w:history="1">
              <w:r w:rsidR="000E0B77" w:rsidRPr="000E0B77">
                <w:rPr>
                  <w:rStyle w:val="Hyperlink"/>
                  <w:rFonts w:ascii="David" w:hAnsi="David"/>
                </w:rPr>
                <w:t>https://ica.justice.gov.il/Request/Open</w:t>
              </w:r>
              <w:r w:rsidR="000E0B77">
                <w:rPr>
                  <w:rStyle w:val="Hyperlink"/>
                  <w:rFonts w:ascii="David" w:hAnsi="David"/>
                </w:rPr>
                <w:t>‌</w:t>
              </w:r>
              <w:r w:rsidR="000E0B77" w:rsidRPr="000E0B77">
                <w:rPr>
                  <w:rStyle w:val="Hyperlink"/>
                  <w:rFonts w:ascii="David" w:hAnsi="David"/>
                </w:rPr>
                <w:t>Request?rt=CompanyExtract</w:t>
              </w:r>
            </w:hyperlink>
          </w:p>
          <w:p w14:paraId="3CA58FB3" w14:textId="77777777" w:rsidR="00322050" w:rsidRPr="00732EEE" w:rsidRDefault="00322050" w:rsidP="00732EEE">
            <w:pPr>
              <w:spacing w:before="120" w:after="120" w:line="360" w:lineRule="auto"/>
              <w:rPr>
                <w:rFonts w:ascii="David" w:hAnsi="David" w:cs="David"/>
                <w:rtl/>
              </w:rPr>
            </w:pPr>
            <w:r w:rsidRPr="00732EEE">
              <w:rPr>
                <w:rFonts w:ascii="David" w:hAnsi="David" w:cs="David"/>
                <w:rtl/>
              </w:rPr>
              <w:t>מציע שהוא אגודה שיתופית יצרף תעודת רישום אגודה מרשם האגודות השיתופיות.</w:t>
            </w:r>
          </w:p>
        </w:tc>
      </w:tr>
      <w:tr w:rsidR="00322050" w:rsidRPr="003B0B4E" w14:paraId="2EE03826" w14:textId="77777777" w:rsidTr="00732EEE">
        <w:tc>
          <w:tcPr>
            <w:tcW w:w="1580" w:type="dxa"/>
          </w:tcPr>
          <w:p w14:paraId="627F7E0C" w14:textId="77777777" w:rsidR="00322050" w:rsidRPr="00732EEE" w:rsidRDefault="00322050" w:rsidP="00732EEE">
            <w:pPr>
              <w:spacing w:before="120" w:after="120" w:line="360" w:lineRule="auto"/>
              <w:jc w:val="center"/>
              <w:rPr>
                <w:rFonts w:ascii="David" w:hAnsi="David" w:cs="David"/>
                <w:b/>
                <w:bCs/>
                <w:rtl/>
              </w:rPr>
            </w:pPr>
            <w:r w:rsidRPr="00732EEE">
              <w:rPr>
                <w:rFonts w:ascii="David" w:hAnsi="David" w:cs="David"/>
                <w:b/>
                <w:bCs/>
                <w:rtl/>
              </w:rPr>
              <w:t>נספח 2</w:t>
            </w:r>
          </w:p>
        </w:tc>
        <w:tc>
          <w:tcPr>
            <w:tcW w:w="2981" w:type="dxa"/>
          </w:tcPr>
          <w:p w14:paraId="1A0CF003" w14:textId="7D77FE9F" w:rsidR="001467B8" w:rsidRDefault="000F3ABB" w:rsidP="000F3ABB">
            <w:pPr>
              <w:spacing w:before="120" w:after="120" w:line="360" w:lineRule="auto"/>
              <w:rPr>
                <w:rFonts w:ascii="David" w:hAnsi="David" w:cs="David"/>
                <w:rtl/>
              </w:rPr>
            </w:pPr>
            <w:r>
              <w:rPr>
                <w:rFonts w:ascii="David" w:hAnsi="David" w:cs="David"/>
                <w:b/>
                <w:bCs/>
                <w:rtl/>
              </w:rPr>
              <w:t xml:space="preserve">אישור </w:t>
            </w:r>
            <w:r>
              <w:rPr>
                <w:rFonts w:ascii="David" w:hAnsi="David" w:cs="David" w:hint="cs"/>
                <w:b/>
                <w:bCs/>
                <w:rtl/>
              </w:rPr>
              <w:t>עמידה בחוק עסקאות גופים ציבוריים</w:t>
            </w:r>
            <w:r w:rsidRPr="000F3ABB">
              <w:rPr>
                <w:rFonts w:ascii="David" w:hAnsi="David" w:cs="David"/>
                <w:rtl/>
              </w:rPr>
              <w:t>–</w:t>
            </w:r>
            <w:r w:rsidRPr="000F3ABB">
              <w:rPr>
                <w:rFonts w:ascii="David" w:hAnsi="David" w:cs="David" w:hint="cs"/>
                <w:rtl/>
              </w:rPr>
              <w:t xml:space="preserve"> יצורף על ידי המציע</w:t>
            </w:r>
          </w:p>
          <w:p w14:paraId="50137F3B" w14:textId="0B843146" w:rsidR="00322050" w:rsidRPr="00732EEE" w:rsidRDefault="000F3ABB" w:rsidP="000F3ABB">
            <w:pPr>
              <w:spacing w:before="120" w:after="120" w:line="360" w:lineRule="auto"/>
              <w:rPr>
                <w:rFonts w:ascii="David" w:hAnsi="David" w:cs="David"/>
                <w:b/>
                <w:bCs/>
                <w:rtl/>
              </w:rPr>
            </w:pPr>
            <w:r w:rsidRPr="000F3ABB">
              <w:rPr>
                <w:rFonts w:ascii="David" w:hAnsi="David" w:cs="David" w:hint="cs"/>
                <w:rtl/>
              </w:rPr>
              <w:t>(</w:t>
            </w:r>
            <w:r w:rsidRPr="00930EBB">
              <w:rPr>
                <w:rFonts w:ascii="David" w:hAnsi="David" w:cs="David" w:hint="cs"/>
                <w:b/>
                <w:bCs/>
                <w:u w:val="single"/>
                <w:rtl/>
              </w:rPr>
              <w:t>לא</w:t>
            </w:r>
            <w:r w:rsidRPr="00930EBB">
              <w:rPr>
                <w:rFonts w:ascii="David" w:hAnsi="David" w:cs="David" w:hint="cs"/>
                <w:u w:val="single"/>
                <w:rtl/>
              </w:rPr>
              <w:t xml:space="preserve"> קיים נוסח במסמכי המכרז</w:t>
            </w:r>
            <w:r w:rsidRPr="000F3ABB">
              <w:rPr>
                <w:rFonts w:ascii="David" w:hAnsi="David" w:cs="David" w:hint="cs"/>
                <w:rtl/>
              </w:rPr>
              <w:t>)</w:t>
            </w:r>
          </w:p>
        </w:tc>
        <w:tc>
          <w:tcPr>
            <w:tcW w:w="4953" w:type="dxa"/>
          </w:tcPr>
          <w:p w14:paraId="1704D15A" w14:textId="77777777" w:rsidR="00322050" w:rsidRPr="00732EEE" w:rsidRDefault="00322050" w:rsidP="00732EEE">
            <w:pPr>
              <w:spacing w:before="120" w:after="120" w:line="360" w:lineRule="auto"/>
              <w:rPr>
                <w:rFonts w:ascii="David" w:hAnsi="David" w:cs="David"/>
                <w:rtl/>
              </w:rPr>
            </w:pPr>
            <w:r w:rsidRPr="00732EEE">
              <w:rPr>
                <w:rFonts w:ascii="David" w:hAnsi="David" w:cs="David"/>
                <w:rtl/>
              </w:rPr>
              <w:t>אישור תקף מ"פקיד מורשה" על פי חוק עסקאות גופים ציבוריים, מרואה חשבון, או מיועץ מס,  על ניהול פנקסי חשבונות, ודיווח לרשויות המס כנדרש בחוק.</w:t>
            </w:r>
          </w:p>
        </w:tc>
      </w:tr>
      <w:tr w:rsidR="00322050" w:rsidRPr="003B0B4E" w14:paraId="3EBA9054" w14:textId="77777777" w:rsidTr="00732EEE">
        <w:tc>
          <w:tcPr>
            <w:tcW w:w="1580" w:type="dxa"/>
          </w:tcPr>
          <w:p w14:paraId="6AD6C419" w14:textId="77777777" w:rsidR="00322050" w:rsidRPr="00732EEE" w:rsidRDefault="00322050" w:rsidP="00732EEE">
            <w:pPr>
              <w:spacing w:before="120" w:after="120" w:line="360" w:lineRule="auto"/>
              <w:jc w:val="center"/>
              <w:rPr>
                <w:rFonts w:ascii="David" w:hAnsi="David" w:cs="David"/>
                <w:b/>
                <w:bCs/>
                <w:rtl/>
              </w:rPr>
            </w:pPr>
            <w:r w:rsidRPr="00732EEE">
              <w:rPr>
                <w:rFonts w:ascii="David" w:hAnsi="David" w:cs="David"/>
                <w:b/>
                <w:bCs/>
                <w:rtl/>
              </w:rPr>
              <w:t>נספח 3</w:t>
            </w:r>
          </w:p>
        </w:tc>
        <w:tc>
          <w:tcPr>
            <w:tcW w:w="2981" w:type="dxa"/>
          </w:tcPr>
          <w:p w14:paraId="4C2DD90F" w14:textId="77777777" w:rsidR="00322050" w:rsidRPr="00732EEE" w:rsidRDefault="00322050" w:rsidP="00732EEE">
            <w:pPr>
              <w:spacing w:before="120" w:after="120" w:line="360" w:lineRule="auto"/>
              <w:rPr>
                <w:rFonts w:ascii="David" w:hAnsi="David" w:cs="David"/>
                <w:b/>
                <w:bCs/>
                <w:rtl/>
              </w:rPr>
            </w:pPr>
            <w:r w:rsidRPr="00732EEE">
              <w:rPr>
                <w:rFonts w:ascii="David" w:hAnsi="David" w:cs="David"/>
                <w:b/>
                <w:bCs/>
                <w:rtl/>
              </w:rPr>
              <w:t>אישור רו"ח</w:t>
            </w:r>
          </w:p>
        </w:tc>
        <w:tc>
          <w:tcPr>
            <w:tcW w:w="4953" w:type="dxa"/>
          </w:tcPr>
          <w:p w14:paraId="15ECF689" w14:textId="77777777" w:rsidR="00322050" w:rsidRPr="00732EEE" w:rsidRDefault="00322050" w:rsidP="00732EEE">
            <w:pPr>
              <w:spacing w:before="120" w:after="120" w:line="360" w:lineRule="auto"/>
              <w:rPr>
                <w:rFonts w:ascii="David" w:hAnsi="David" w:cs="David"/>
                <w:rtl/>
              </w:rPr>
            </w:pPr>
            <w:r w:rsidRPr="00732EEE">
              <w:rPr>
                <w:rFonts w:ascii="David" w:hAnsi="David" w:cs="David"/>
                <w:rtl/>
              </w:rPr>
              <w:t>אישור רו"ח מבקר, בדבר היקף הפעילות של המציע, כנדרש בתנאי הסף, בהתאם לנוסח המצ"ב</w:t>
            </w:r>
            <w:r>
              <w:rPr>
                <w:rFonts w:ascii="David" w:hAnsi="David" w:cs="David" w:hint="cs"/>
                <w:rtl/>
              </w:rPr>
              <w:t>.</w:t>
            </w:r>
          </w:p>
        </w:tc>
      </w:tr>
      <w:tr w:rsidR="00322050" w:rsidRPr="003B0B4E" w14:paraId="04EFA73A" w14:textId="77777777" w:rsidTr="00732EEE">
        <w:tc>
          <w:tcPr>
            <w:tcW w:w="1580" w:type="dxa"/>
          </w:tcPr>
          <w:p w14:paraId="163FC6F4" w14:textId="77777777" w:rsidR="00322050" w:rsidRPr="00732EEE" w:rsidRDefault="00322050" w:rsidP="00732EEE">
            <w:pPr>
              <w:spacing w:before="120" w:after="120" w:line="360" w:lineRule="auto"/>
              <w:jc w:val="center"/>
              <w:rPr>
                <w:rFonts w:ascii="David" w:hAnsi="David" w:cs="David"/>
                <w:b/>
                <w:bCs/>
                <w:rtl/>
              </w:rPr>
            </w:pPr>
            <w:r w:rsidRPr="00732EEE">
              <w:rPr>
                <w:rFonts w:ascii="David" w:hAnsi="David" w:cs="David"/>
                <w:b/>
                <w:bCs/>
                <w:rtl/>
              </w:rPr>
              <w:t>נספח 4</w:t>
            </w:r>
          </w:p>
        </w:tc>
        <w:tc>
          <w:tcPr>
            <w:tcW w:w="2981" w:type="dxa"/>
          </w:tcPr>
          <w:p w14:paraId="27C0295A" w14:textId="39BB09DC" w:rsidR="00322050" w:rsidRPr="00732EEE" w:rsidRDefault="00322050" w:rsidP="00732EEE">
            <w:pPr>
              <w:spacing w:before="120" w:after="120" w:line="360" w:lineRule="auto"/>
              <w:rPr>
                <w:rFonts w:ascii="David" w:hAnsi="David" w:cs="David"/>
                <w:b/>
                <w:bCs/>
                <w:rtl/>
              </w:rPr>
            </w:pPr>
            <w:r>
              <w:rPr>
                <w:rFonts w:ascii="David" w:hAnsi="David" w:cs="David" w:hint="cs"/>
                <w:b/>
                <w:bCs/>
                <w:rtl/>
              </w:rPr>
              <w:t>הצהרת והתחייבות</w:t>
            </w:r>
            <w:r w:rsidRPr="00732EEE">
              <w:rPr>
                <w:rFonts w:ascii="David" w:hAnsi="David" w:cs="David"/>
                <w:b/>
                <w:bCs/>
                <w:rtl/>
              </w:rPr>
              <w:t xml:space="preserve"> יצרן</w:t>
            </w:r>
          </w:p>
        </w:tc>
        <w:tc>
          <w:tcPr>
            <w:tcW w:w="4953" w:type="dxa"/>
          </w:tcPr>
          <w:p w14:paraId="759BAA44" w14:textId="77777777" w:rsidR="00B205A0" w:rsidRDefault="00322050" w:rsidP="00B205A0">
            <w:pPr>
              <w:spacing w:before="120" w:after="120" w:line="360" w:lineRule="auto"/>
              <w:rPr>
                <w:rFonts w:ascii="David" w:hAnsi="David" w:cs="David"/>
                <w:rtl/>
              </w:rPr>
            </w:pPr>
            <w:r>
              <w:rPr>
                <w:rFonts w:ascii="David" w:hAnsi="David" w:cs="David" w:hint="cs"/>
                <w:rtl/>
              </w:rPr>
              <w:t>הצהרה והתחייבות</w:t>
            </w:r>
            <w:r w:rsidRPr="00732EEE">
              <w:rPr>
                <w:rFonts w:ascii="David" w:hAnsi="David" w:cs="David"/>
                <w:rtl/>
              </w:rPr>
              <w:t xml:space="preserve"> מאת היצרן, המאמת את ניסיונו, ואת הקשר שלו למציע, בהתאם לנוסח המצ"ב</w:t>
            </w:r>
            <w:r>
              <w:rPr>
                <w:rFonts w:ascii="David" w:hAnsi="David" w:cs="David" w:hint="cs"/>
                <w:rtl/>
              </w:rPr>
              <w:t>.</w:t>
            </w:r>
            <w:r w:rsidR="009B20D2">
              <w:rPr>
                <w:rFonts w:ascii="David" w:hAnsi="David" w:cs="David" w:hint="cs"/>
                <w:rtl/>
              </w:rPr>
              <w:t xml:space="preserve"> </w:t>
            </w:r>
          </w:p>
          <w:p w14:paraId="11FF29B4" w14:textId="1E282597" w:rsidR="009B20D2" w:rsidRPr="00B205A0" w:rsidRDefault="009B20D2" w:rsidP="000077CF">
            <w:pPr>
              <w:spacing w:before="120" w:after="120" w:line="360" w:lineRule="auto"/>
              <w:rPr>
                <w:rFonts w:ascii="David" w:hAnsi="David" w:cs="David"/>
                <w:b/>
                <w:bCs/>
                <w:rtl/>
              </w:rPr>
            </w:pPr>
            <w:r w:rsidRPr="00B205A0">
              <w:rPr>
                <w:rFonts w:ascii="David" w:hAnsi="David" w:cs="David" w:hint="cs"/>
                <w:b/>
                <w:bCs/>
                <w:rtl/>
              </w:rPr>
              <w:t>על ההצהרה יחתום הגורם אצל היצרן בחו"ל</w:t>
            </w:r>
            <w:r w:rsidR="000077CF">
              <w:rPr>
                <w:rFonts w:ascii="David" w:hAnsi="David" w:cs="David" w:hint="cs"/>
                <w:b/>
                <w:bCs/>
                <w:rtl/>
              </w:rPr>
              <w:t>,</w:t>
            </w:r>
            <w:r w:rsidRPr="00B205A0">
              <w:rPr>
                <w:rFonts w:ascii="David" w:hAnsi="David" w:cs="David" w:hint="cs"/>
                <w:b/>
                <w:bCs/>
                <w:rtl/>
              </w:rPr>
              <w:t xml:space="preserve"> האחראי על </w:t>
            </w:r>
            <w:r w:rsidR="00B205A0" w:rsidRPr="00B205A0">
              <w:rPr>
                <w:rFonts w:ascii="David" w:hAnsi="David" w:cs="David" w:hint="cs"/>
                <w:b/>
                <w:bCs/>
                <w:rtl/>
              </w:rPr>
              <w:t xml:space="preserve">האזור אליו משויכת </w:t>
            </w:r>
            <w:r w:rsidRPr="00B205A0">
              <w:rPr>
                <w:rFonts w:ascii="David" w:hAnsi="David" w:cs="David" w:hint="cs"/>
                <w:b/>
                <w:bCs/>
                <w:rtl/>
              </w:rPr>
              <w:t>ישראל</w:t>
            </w:r>
            <w:r w:rsidR="00B205A0" w:rsidRPr="00B205A0">
              <w:rPr>
                <w:rFonts w:ascii="David" w:hAnsi="David" w:cs="David" w:hint="cs"/>
                <w:b/>
                <w:bCs/>
                <w:rtl/>
              </w:rPr>
              <w:t>.</w:t>
            </w:r>
          </w:p>
        </w:tc>
      </w:tr>
      <w:tr w:rsidR="00322050" w:rsidRPr="003B0B4E" w14:paraId="67703AD8" w14:textId="77777777" w:rsidTr="00732EEE">
        <w:tc>
          <w:tcPr>
            <w:tcW w:w="1580" w:type="dxa"/>
          </w:tcPr>
          <w:p w14:paraId="78EEFE76" w14:textId="77777777" w:rsidR="00322050" w:rsidRPr="00732EEE" w:rsidRDefault="00322050" w:rsidP="00732EEE">
            <w:pPr>
              <w:spacing w:before="120" w:after="120" w:line="360" w:lineRule="auto"/>
              <w:jc w:val="center"/>
              <w:rPr>
                <w:rFonts w:ascii="David" w:hAnsi="David" w:cs="David"/>
                <w:b/>
                <w:bCs/>
                <w:rtl/>
              </w:rPr>
            </w:pPr>
            <w:r w:rsidRPr="00732EEE">
              <w:rPr>
                <w:rFonts w:ascii="David" w:hAnsi="David" w:cs="David"/>
                <w:b/>
                <w:bCs/>
                <w:rtl/>
              </w:rPr>
              <w:t>נספח 5</w:t>
            </w:r>
          </w:p>
        </w:tc>
        <w:tc>
          <w:tcPr>
            <w:tcW w:w="2981" w:type="dxa"/>
          </w:tcPr>
          <w:p w14:paraId="03A4DD06" w14:textId="77777777" w:rsidR="00322050" w:rsidRPr="00732EEE" w:rsidRDefault="00322050" w:rsidP="00732EEE">
            <w:pPr>
              <w:spacing w:before="120" w:after="120" w:line="360" w:lineRule="auto"/>
              <w:rPr>
                <w:rFonts w:ascii="David" w:hAnsi="David" w:cs="David"/>
                <w:b/>
                <w:bCs/>
                <w:rtl/>
              </w:rPr>
            </w:pPr>
            <w:r w:rsidRPr="00732EEE">
              <w:rPr>
                <w:rFonts w:ascii="David" w:hAnsi="David" w:cs="David"/>
                <w:b/>
                <w:bCs/>
                <w:rtl/>
              </w:rPr>
              <w:t>דרישות טכנולוגיות עבור הציוד, המוצרים והשירותים המוצעים</w:t>
            </w:r>
          </w:p>
        </w:tc>
        <w:tc>
          <w:tcPr>
            <w:tcW w:w="4953" w:type="dxa"/>
          </w:tcPr>
          <w:p w14:paraId="66BFCEDF" w14:textId="77777777" w:rsidR="00322050" w:rsidRPr="00732EEE" w:rsidRDefault="00322050" w:rsidP="00732EEE">
            <w:pPr>
              <w:spacing w:before="120" w:after="120" w:line="360" w:lineRule="auto"/>
              <w:rPr>
                <w:rFonts w:ascii="David" w:hAnsi="David" w:cs="David"/>
                <w:rtl/>
              </w:rPr>
            </w:pPr>
            <w:r w:rsidRPr="00732EEE">
              <w:rPr>
                <w:rFonts w:ascii="David" w:hAnsi="David" w:cs="David"/>
                <w:rtl/>
              </w:rPr>
              <w:t>נספח בו המציע יפרט את עמידתו בדרישות טכנולוגיות.</w:t>
            </w:r>
          </w:p>
        </w:tc>
      </w:tr>
      <w:tr w:rsidR="00322050" w:rsidRPr="003B0B4E" w14:paraId="742F2B3C" w14:textId="77777777" w:rsidTr="00732EEE">
        <w:tc>
          <w:tcPr>
            <w:tcW w:w="1580" w:type="dxa"/>
          </w:tcPr>
          <w:p w14:paraId="578E57A5" w14:textId="77777777" w:rsidR="00322050" w:rsidRPr="00732EEE" w:rsidRDefault="00322050" w:rsidP="00732EEE">
            <w:pPr>
              <w:spacing w:before="120" w:after="120" w:line="360" w:lineRule="auto"/>
              <w:jc w:val="center"/>
              <w:rPr>
                <w:rFonts w:ascii="David" w:hAnsi="David" w:cs="David"/>
                <w:b/>
                <w:bCs/>
                <w:rtl/>
              </w:rPr>
            </w:pPr>
            <w:r w:rsidRPr="00732EEE">
              <w:rPr>
                <w:rFonts w:ascii="David" w:hAnsi="David" w:cs="David"/>
                <w:b/>
                <w:bCs/>
                <w:rtl/>
              </w:rPr>
              <w:t>נספח 6</w:t>
            </w:r>
          </w:p>
        </w:tc>
        <w:tc>
          <w:tcPr>
            <w:tcW w:w="2981" w:type="dxa"/>
          </w:tcPr>
          <w:p w14:paraId="0AC5335B" w14:textId="77777777" w:rsidR="00322050" w:rsidRPr="00732EEE" w:rsidRDefault="00322050" w:rsidP="00732EEE">
            <w:pPr>
              <w:spacing w:before="120" w:after="120" w:line="360" w:lineRule="auto"/>
              <w:rPr>
                <w:rFonts w:ascii="David" w:hAnsi="David" w:cs="David"/>
                <w:b/>
                <w:bCs/>
                <w:rtl/>
              </w:rPr>
            </w:pPr>
            <w:r w:rsidRPr="00732EEE">
              <w:rPr>
                <w:rFonts w:ascii="David" w:hAnsi="David" w:cs="David"/>
                <w:b/>
                <w:bCs/>
                <w:rtl/>
              </w:rPr>
              <w:t>מודל הייחוס</w:t>
            </w:r>
          </w:p>
        </w:tc>
        <w:tc>
          <w:tcPr>
            <w:tcW w:w="4953" w:type="dxa"/>
          </w:tcPr>
          <w:p w14:paraId="4A4FD870" w14:textId="5DE76987" w:rsidR="00322050" w:rsidRPr="00732EEE" w:rsidRDefault="00322050" w:rsidP="00732EEE">
            <w:pPr>
              <w:spacing w:before="120" w:after="120" w:line="360" w:lineRule="auto"/>
              <w:rPr>
                <w:rFonts w:ascii="David" w:hAnsi="David" w:cs="David"/>
                <w:rtl/>
              </w:rPr>
            </w:pPr>
            <w:r w:rsidRPr="00732EEE">
              <w:rPr>
                <w:rFonts w:ascii="David" w:hAnsi="David" w:cs="David"/>
                <w:rtl/>
              </w:rPr>
              <w:t xml:space="preserve">נספח בו </w:t>
            </w:r>
            <w:r w:rsidR="004550E6">
              <w:rPr>
                <w:rFonts w:ascii="David" w:hAnsi="David" w:cs="David" w:hint="cs"/>
                <w:rtl/>
              </w:rPr>
              <w:t xml:space="preserve">מפורט </w:t>
            </w:r>
            <w:r w:rsidRPr="00732EEE">
              <w:rPr>
                <w:rFonts w:ascii="David" w:hAnsi="David" w:cs="David"/>
                <w:rtl/>
              </w:rPr>
              <w:t>מודל הייחוס עליו נדרש המציע לענות</w:t>
            </w:r>
            <w:r>
              <w:rPr>
                <w:rFonts w:ascii="David" w:hAnsi="David" w:cs="David" w:hint="cs"/>
                <w:rtl/>
              </w:rPr>
              <w:t>.</w:t>
            </w:r>
          </w:p>
        </w:tc>
      </w:tr>
    </w:tbl>
    <w:p w14:paraId="5F374D16" w14:textId="77777777" w:rsidR="00322050" w:rsidRDefault="00322050" w:rsidP="00322050">
      <w:pPr>
        <w:bidi w:val="0"/>
        <w:spacing w:before="200" w:after="200" w:line="276" w:lineRule="auto"/>
        <w:rPr>
          <w:rFonts w:ascii="David" w:hAnsi="David" w:cs="David"/>
          <w:b/>
          <w:bCs/>
          <w:sz w:val="32"/>
          <w:szCs w:val="32"/>
          <w:rtl/>
        </w:rPr>
      </w:pPr>
      <w:bookmarkStart w:id="87" w:name="_Toc516503368"/>
      <w:r>
        <w:rPr>
          <w:rtl/>
        </w:rPr>
        <w:br w:type="page"/>
      </w:r>
    </w:p>
    <w:p w14:paraId="67954066" w14:textId="77777777" w:rsidR="00322050" w:rsidRDefault="00322050" w:rsidP="00742857">
      <w:pPr>
        <w:pStyle w:val="2-"/>
        <w:rPr>
          <w:rtl/>
        </w:rPr>
      </w:pPr>
      <w:bookmarkStart w:id="88" w:name="_Toc3384455"/>
      <w:r>
        <w:rPr>
          <w:rFonts w:hint="cs"/>
          <w:rtl/>
        </w:rPr>
        <w:lastRenderedPageBreak/>
        <w:t>אישור המציע</w:t>
      </w:r>
      <w:bookmarkEnd w:id="88"/>
    </w:p>
    <w:p w14:paraId="63D4691C" w14:textId="77777777" w:rsidR="00322050" w:rsidRPr="00322050" w:rsidRDefault="00322050" w:rsidP="008C2DDA">
      <w:pPr>
        <w:pStyle w:val="2-0"/>
        <w:numPr>
          <w:ilvl w:val="0"/>
          <w:numId w:val="0"/>
        </w:numPr>
        <w:ind w:left="595"/>
        <w:outlineLvl w:val="9"/>
        <w:rPr>
          <w:rtl/>
        </w:rPr>
      </w:pPr>
      <w:r w:rsidRPr="00322050">
        <w:rPr>
          <w:rFonts w:hint="cs"/>
          <w:rtl/>
        </w:rPr>
        <w:t>בחתימתנו אנו מאשרים כי:</w:t>
      </w:r>
    </w:p>
    <w:p w14:paraId="66D15221" w14:textId="77777777" w:rsidR="00322050" w:rsidRPr="00732EEE" w:rsidRDefault="00322050" w:rsidP="00002F8D">
      <w:pPr>
        <w:pStyle w:val="3-0"/>
      </w:pPr>
      <w:r w:rsidRPr="00732EEE">
        <w:rPr>
          <w:rFonts w:hint="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0748989A" w14:textId="77777777" w:rsidR="00322050" w:rsidRPr="00732EEE" w:rsidRDefault="00322050" w:rsidP="00002F8D">
      <w:pPr>
        <w:pStyle w:val="3-0"/>
      </w:pPr>
      <w:r w:rsidRPr="00732EEE">
        <w:rPr>
          <w:rFonts w:hint="cs"/>
          <w:rtl/>
        </w:rPr>
        <w:t>הפרטים המופיעים בהצעה זו על נספחיה, הם</w:t>
      </w:r>
      <w:r w:rsidRPr="00732EEE">
        <w:rPr>
          <w:rFonts w:hint="cs"/>
        </w:rPr>
        <w:t xml:space="preserve"> </w:t>
      </w:r>
      <w:r w:rsidRPr="00732EEE">
        <w:rPr>
          <w:rFonts w:hint="cs"/>
          <w:rtl/>
        </w:rPr>
        <w:t>אמת, וכי המציע מסוגל ומתכוון לעמוד בכל פרט מהצעתו ובהוראת המכרז.</w:t>
      </w:r>
    </w:p>
    <w:tbl>
      <w:tblPr>
        <w:bidiVisual/>
        <w:tblW w:w="0" w:type="auto"/>
        <w:jc w:val="center"/>
        <w:tblLook w:val="04A0" w:firstRow="1" w:lastRow="0" w:firstColumn="1" w:lastColumn="0" w:noHBand="0" w:noVBand="1"/>
      </w:tblPr>
      <w:tblGrid>
        <w:gridCol w:w="2296"/>
        <w:gridCol w:w="454"/>
        <w:gridCol w:w="3119"/>
        <w:gridCol w:w="454"/>
        <w:gridCol w:w="3117"/>
      </w:tblGrid>
      <w:tr w:rsidR="00322050" w14:paraId="703C27F5" w14:textId="77777777" w:rsidTr="00732EEE">
        <w:trPr>
          <w:trHeight w:val="454"/>
          <w:jc w:val="center"/>
        </w:trPr>
        <w:tc>
          <w:tcPr>
            <w:tcW w:w="2296" w:type="dxa"/>
            <w:tcBorders>
              <w:bottom w:val="single" w:sz="4" w:space="0" w:color="auto"/>
            </w:tcBorders>
          </w:tcPr>
          <w:p w14:paraId="071312E8" w14:textId="77777777" w:rsidR="00322050" w:rsidRPr="00585D86" w:rsidRDefault="00322050" w:rsidP="00732EEE">
            <w:pPr>
              <w:spacing w:line="360" w:lineRule="auto"/>
              <w:jc w:val="center"/>
              <w:rPr>
                <w:rFonts w:ascii="David" w:hAnsi="David" w:cs="David"/>
                <w:rtl/>
              </w:rPr>
            </w:pPr>
          </w:p>
        </w:tc>
        <w:tc>
          <w:tcPr>
            <w:tcW w:w="454" w:type="dxa"/>
          </w:tcPr>
          <w:p w14:paraId="01C90249" w14:textId="77777777" w:rsidR="00322050" w:rsidRPr="00585D86" w:rsidRDefault="00322050" w:rsidP="00732EEE">
            <w:pPr>
              <w:spacing w:line="360" w:lineRule="auto"/>
              <w:jc w:val="center"/>
              <w:rPr>
                <w:rFonts w:ascii="David" w:hAnsi="David" w:cs="David"/>
                <w:rtl/>
              </w:rPr>
            </w:pPr>
          </w:p>
        </w:tc>
        <w:tc>
          <w:tcPr>
            <w:tcW w:w="3119" w:type="dxa"/>
            <w:tcBorders>
              <w:bottom w:val="single" w:sz="4" w:space="0" w:color="auto"/>
            </w:tcBorders>
            <w:vAlign w:val="center"/>
          </w:tcPr>
          <w:p w14:paraId="1769603F" w14:textId="77777777" w:rsidR="00322050" w:rsidRPr="00585D86" w:rsidRDefault="00322050" w:rsidP="00732EEE">
            <w:pPr>
              <w:spacing w:line="360" w:lineRule="auto"/>
              <w:jc w:val="center"/>
              <w:rPr>
                <w:rFonts w:ascii="David" w:hAnsi="David" w:cs="David"/>
                <w:rtl/>
              </w:rPr>
            </w:pPr>
          </w:p>
        </w:tc>
        <w:tc>
          <w:tcPr>
            <w:tcW w:w="454" w:type="dxa"/>
            <w:vAlign w:val="center"/>
          </w:tcPr>
          <w:p w14:paraId="409E0D6E" w14:textId="77777777" w:rsidR="00322050" w:rsidRDefault="00322050" w:rsidP="00732EEE">
            <w:pPr>
              <w:spacing w:line="360" w:lineRule="auto"/>
              <w:jc w:val="center"/>
              <w:rPr>
                <w:rFonts w:ascii="David" w:hAnsi="David" w:cs="David"/>
                <w:rtl/>
              </w:rPr>
            </w:pPr>
          </w:p>
        </w:tc>
        <w:tc>
          <w:tcPr>
            <w:tcW w:w="3117" w:type="dxa"/>
            <w:tcBorders>
              <w:bottom w:val="single" w:sz="4" w:space="0" w:color="auto"/>
            </w:tcBorders>
            <w:vAlign w:val="center"/>
          </w:tcPr>
          <w:p w14:paraId="0A761CD1" w14:textId="77777777" w:rsidR="00322050" w:rsidRDefault="00322050" w:rsidP="00732EEE">
            <w:pPr>
              <w:spacing w:line="360" w:lineRule="auto"/>
              <w:jc w:val="center"/>
              <w:rPr>
                <w:rFonts w:ascii="David" w:hAnsi="David" w:cs="David"/>
                <w:rtl/>
              </w:rPr>
            </w:pPr>
          </w:p>
        </w:tc>
      </w:tr>
      <w:tr w:rsidR="00322050" w14:paraId="10B3AB7F" w14:textId="77777777" w:rsidTr="00732EEE">
        <w:trPr>
          <w:jc w:val="center"/>
        </w:trPr>
        <w:tc>
          <w:tcPr>
            <w:tcW w:w="2296" w:type="dxa"/>
            <w:tcBorders>
              <w:top w:val="single" w:sz="4" w:space="0" w:color="auto"/>
            </w:tcBorders>
          </w:tcPr>
          <w:p w14:paraId="4ED5DE62" w14:textId="77777777" w:rsidR="00322050" w:rsidRDefault="00322050" w:rsidP="00732EEE">
            <w:pPr>
              <w:spacing w:line="360" w:lineRule="auto"/>
              <w:jc w:val="center"/>
              <w:rPr>
                <w:rFonts w:ascii="David" w:hAnsi="David" w:cs="David"/>
                <w:rtl/>
              </w:rPr>
            </w:pPr>
            <w:r>
              <w:rPr>
                <w:rFonts w:ascii="David" w:hAnsi="David" w:cs="David" w:hint="cs"/>
                <w:rtl/>
              </w:rPr>
              <w:t>תאריך</w:t>
            </w:r>
          </w:p>
        </w:tc>
        <w:tc>
          <w:tcPr>
            <w:tcW w:w="454" w:type="dxa"/>
          </w:tcPr>
          <w:p w14:paraId="7DC14385" w14:textId="77777777" w:rsidR="00322050" w:rsidRDefault="00322050" w:rsidP="00732EEE">
            <w:pPr>
              <w:spacing w:line="360" w:lineRule="auto"/>
              <w:jc w:val="center"/>
              <w:rPr>
                <w:rFonts w:ascii="David" w:hAnsi="David" w:cs="David"/>
                <w:rtl/>
              </w:rPr>
            </w:pPr>
          </w:p>
        </w:tc>
        <w:tc>
          <w:tcPr>
            <w:tcW w:w="3119" w:type="dxa"/>
            <w:tcBorders>
              <w:top w:val="single" w:sz="4" w:space="0" w:color="auto"/>
            </w:tcBorders>
            <w:vAlign w:val="center"/>
          </w:tcPr>
          <w:p w14:paraId="7A48310F" w14:textId="77777777" w:rsidR="00322050" w:rsidRDefault="00322050" w:rsidP="00732EEE">
            <w:pPr>
              <w:spacing w:line="360" w:lineRule="auto"/>
              <w:jc w:val="center"/>
              <w:rPr>
                <w:rFonts w:ascii="David" w:hAnsi="David" w:cs="David"/>
                <w:rtl/>
              </w:rPr>
            </w:pPr>
            <w:r>
              <w:rPr>
                <w:rFonts w:ascii="David" w:hAnsi="David" w:cs="David" w:hint="cs"/>
                <w:rtl/>
              </w:rPr>
              <w:t>שם מלא</w:t>
            </w:r>
          </w:p>
        </w:tc>
        <w:tc>
          <w:tcPr>
            <w:tcW w:w="454" w:type="dxa"/>
            <w:vAlign w:val="center"/>
          </w:tcPr>
          <w:p w14:paraId="3E8F1472" w14:textId="77777777" w:rsidR="00322050" w:rsidRDefault="00322050" w:rsidP="00732EEE">
            <w:pPr>
              <w:spacing w:line="360" w:lineRule="auto"/>
              <w:jc w:val="center"/>
              <w:rPr>
                <w:rFonts w:ascii="David" w:hAnsi="David" w:cs="David"/>
                <w:rtl/>
              </w:rPr>
            </w:pPr>
          </w:p>
        </w:tc>
        <w:tc>
          <w:tcPr>
            <w:tcW w:w="3117" w:type="dxa"/>
            <w:tcBorders>
              <w:top w:val="single" w:sz="4" w:space="0" w:color="auto"/>
            </w:tcBorders>
            <w:vAlign w:val="center"/>
          </w:tcPr>
          <w:p w14:paraId="121026F8" w14:textId="77777777" w:rsidR="00322050" w:rsidRDefault="00322050" w:rsidP="00732EEE">
            <w:pPr>
              <w:spacing w:line="360" w:lineRule="auto"/>
              <w:jc w:val="center"/>
              <w:rPr>
                <w:rFonts w:ascii="David" w:hAnsi="David" w:cs="David"/>
                <w:rtl/>
              </w:rPr>
            </w:pP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tc>
      </w:tr>
      <w:tr w:rsidR="00322050" w14:paraId="488AA96C" w14:textId="77777777" w:rsidTr="00732EEE">
        <w:trPr>
          <w:trHeight w:val="454"/>
          <w:jc w:val="center"/>
        </w:trPr>
        <w:tc>
          <w:tcPr>
            <w:tcW w:w="2296" w:type="dxa"/>
            <w:tcBorders>
              <w:bottom w:val="single" w:sz="4" w:space="0" w:color="auto"/>
            </w:tcBorders>
          </w:tcPr>
          <w:p w14:paraId="57C6F1D7" w14:textId="77777777" w:rsidR="00322050" w:rsidRDefault="00322050" w:rsidP="00732EEE">
            <w:pPr>
              <w:spacing w:line="360" w:lineRule="auto"/>
              <w:jc w:val="center"/>
              <w:rPr>
                <w:rFonts w:ascii="David" w:hAnsi="David" w:cs="David"/>
                <w:rtl/>
              </w:rPr>
            </w:pPr>
          </w:p>
        </w:tc>
        <w:tc>
          <w:tcPr>
            <w:tcW w:w="454" w:type="dxa"/>
          </w:tcPr>
          <w:p w14:paraId="0638A29F" w14:textId="77777777" w:rsidR="00322050" w:rsidRDefault="00322050" w:rsidP="00732EEE">
            <w:pPr>
              <w:spacing w:line="360" w:lineRule="auto"/>
              <w:jc w:val="center"/>
              <w:rPr>
                <w:rFonts w:ascii="David" w:hAnsi="David" w:cs="David"/>
                <w:rtl/>
              </w:rPr>
            </w:pPr>
          </w:p>
        </w:tc>
        <w:tc>
          <w:tcPr>
            <w:tcW w:w="3119" w:type="dxa"/>
            <w:tcBorders>
              <w:bottom w:val="single" w:sz="4" w:space="0" w:color="auto"/>
            </w:tcBorders>
            <w:vAlign w:val="center"/>
          </w:tcPr>
          <w:p w14:paraId="45C35540" w14:textId="77777777" w:rsidR="00322050" w:rsidRDefault="00322050" w:rsidP="00732EEE">
            <w:pPr>
              <w:spacing w:line="360" w:lineRule="auto"/>
              <w:jc w:val="center"/>
              <w:rPr>
                <w:rFonts w:ascii="David" w:hAnsi="David" w:cs="David"/>
                <w:rtl/>
              </w:rPr>
            </w:pPr>
          </w:p>
        </w:tc>
        <w:tc>
          <w:tcPr>
            <w:tcW w:w="454" w:type="dxa"/>
            <w:vAlign w:val="center"/>
          </w:tcPr>
          <w:p w14:paraId="71AA4785" w14:textId="77777777" w:rsidR="00322050" w:rsidRDefault="00322050" w:rsidP="00732EEE">
            <w:pPr>
              <w:spacing w:line="360" w:lineRule="auto"/>
              <w:jc w:val="center"/>
              <w:rPr>
                <w:rFonts w:ascii="David" w:hAnsi="David" w:cs="David"/>
                <w:rtl/>
              </w:rPr>
            </w:pPr>
          </w:p>
        </w:tc>
        <w:tc>
          <w:tcPr>
            <w:tcW w:w="3117" w:type="dxa"/>
            <w:tcBorders>
              <w:bottom w:val="single" w:sz="4" w:space="0" w:color="auto"/>
            </w:tcBorders>
            <w:vAlign w:val="center"/>
          </w:tcPr>
          <w:p w14:paraId="2C86C044" w14:textId="77777777" w:rsidR="00322050" w:rsidRDefault="00322050" w:rsidP="00732EEE">
            <w:pPr>
              <w:spacing w:line="360" w:lineRule="auto"/>
              <w:jc w:val="center"/>
              <w:rPr>
                <w:rFonts w:ascii="David" w:hAnsi="David" w:cs="David"/>
                <w:rtl/>
              </w:rPr>
            </w:pPr>
          </w:p>
        </w:tc>
      </w:tr>
      <w:tr w:rsidR="00322050" w14:paraId="0257DB6D" w14:textId="77777777" w:rsidTr="00732EEE">
        <w:trPr>
          <w:jc w:val="center"/>
        </w:trPr>
        <w:tc>
          <w:tcPr>
            <w:tcW w:w="2296" w:type="dxa"/>
            <w:tcBorders>
              <w:top w:val="single" w:sz="4" w:space="0" w:color="auto"/>
            </w:tcBorders>
          </w:tcPr>
          <w:p w14:paraId="0A928155" w14:textId="77777777" w:rsidR="00322050" w:rsidRDefault="00322050" w:rsidP="00732EEE">
            <w:pPr>
              <w:spacing w:line="360" w:lineRule="auto"/>
              <w:jc w:val="center"/>
              <w:rPr>
                <w:rFonts w:ascii="David" w:hAnsi="David" w:cs="David"/>
                <w:rtl/>
              </w:rPr>
            </w:pPr>
            <w:r>
              <w:rPr>
                <w:rFonts w:ascii="David" w:hAnsi="David" w:cs="David" w:hint="cs"/>
                <w:rtl/>
              </w:rPr>
              <w:t>תאריך</w:t>
            </w:r>
          </w:p>
        </w:tc>
        <w:tc>
          <w:tcPr>
            <w:tcW w:w="454" w:type="dxa"/>
          </w:tcPr>
          <w:p w14:paraId="31785F57" w14:textId="77777777" w:rsidR="00322050" w:rsidRDefault="00322050" w:rsidP="00732EEE">
            <w:pPr>
              <w:spacing w:line="360" w:lineRule="auto"/>
              <w:jc w:val="center"/>
              <w:rPr>
                <w:rFonts w:ascii="David" w:hAnsi="David" w:cs="David"/>
                <w:rtl/>
              </w:rPr>
            </w:pPr>
          </w:p>
        </w:tc>
        <w:tc>
          <w:tcPr>
            <w:tcW w:w="3119" w:type="dxa"/>
            <w:tcBorders>
              <w:top w:val="single" w:sz="4" w:space="0" w:color="auto"/>
            </w:tcBorders>
            <w:vAlign w:val="center"/>
          </w:tcPr>
          <w:p w14:paraId="71EE4EB1" w14:textId="77777777" w:rsidR="00322050" w:rsidRDefault="00322050" w:rsidP="00732EEE">
            <w:pPr>
              <w:spacing w:line="360" w:lineRule="auto"/>
              <w:jc w:val="center"/>
              <w:rPr>
                <w:rFonts w:ascii="David" w:hAnsi="David" w:cs="David"/>
                <w:rtl/>
              </w:rPr>
            </w:pPr>
            <w:r>
              <w:rPr>
                <w:rFonts w:ascii="David" w:hAnsi="David" w:cs="David" w:hint="cs"/>
                <w:rtl/>
              </w:rPr>
              <w:t>שם מלא</w:t>
            </w:r>
          </w:p>
        </w:tc>
        <w:tc>
          <w:tcPr>
            <w:tcW w:w="454" w:type="dxa"/>
            <w:vAlign w:val="center"/>
          </w:tcPr>
          <w:p w14:paraId="5E4DBE15" w14:textId="77777777" w:rsidR="00322050" w:rsidRDefault="00322050" w:rsidP="00732EEE">
            <w:pPr>
              <w:spacing w:line="360" w:lineRule="auto"/>
              <w:jc w:val="center"/>
              <w:rPr>
                <w:rFonts w:ascii="David" w:hAnsi="David" w:cs="David"/>
                <w:rtl/>
              </w:rPr>
            </w:pPr>
          </w:p>
        </w:tc>
        <w:tc>
          <w:tcPr>
            <w:tcW w:w="3117" w:type="dxa"/>
            <w:tcBorders>
              <w:top w:val="single" w:sz="4" w:space="0" w:color="auto"/>
            </w:tcBorders>
            <w:vAlign w:val="center"/>
          </w:tcPr>
          <w:p w14:paraId="6782071D" w14:textId="77777777" w:rsidR="00322050" w:rsidRDefault="00322050" w:rsidP="00732EEE">
            <w:pPr>
              <w:spacing w:line="360" w:lineRule="auto"/>
              <w:jc w:val="center"/>
              <w:rPr>
                <w:rFonts w:ascii="David" w:hAnsi="David" w:cs="David"/>
                <w:rtl/>
              </w:rPr>
            </w:pP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tc>
      </w:tr>
      <w:tr w:rsidR="00322050" w14:paraId="56740302" w14:textId="77777777" w:rsidTr="00732EEE">
        <w:trPr>
          <w:trHeight w:val="454"/>
          <w:jc w:val="center"/>
        </w:trPr>
        <w:tc>
          <w:tcPr>
            <w:tcW w:w="2296" w:type="dxa"/>
            <w:tcBorders>
              <w:bottom w:val="single" w:sz="4" w:space="0" w:color="auto"/>
            </w:tcBorders>
          </w:tcPr>
          <w:p w14:paraId="7F8989AF" w14:textId="77777777" w:rsidR="00322050" w:rsidRDefault="00322050" w:rsidP="00732EEE">
            <w:pPr>
              <w:spacing w:line="360" w:lineRule="auto"/>
              <w:jc w:val="center"/>
              <w:rPr>
                <w:rFonts w:ascii="David" w:hAnsi="David" w:cs="David"/>
                <w:rtl/>
              </w:rPr>
            </w:pPr>
          </w:p>
        </w:tc>
        <w:tc>
          <w:tcPr>
            <w:tcW w:w="454" w:type="dxa"/>
          </w:tcPr>
          <w:p w14:paraId="5A73FB68" w14:textId="77777777" w:rsidR="00322050" w:rsidRDefault="00322050" w:rsidP="00732EEE">
            <w:pPr>
              <w:spacing w:line="360" w:lineRule="auto"/>
              <w:jc w:val="center"/>
              <w:rPr>
                <w:rFonts w:ascii="David" w:hAnsi="David" w:cs="David"/>
                <w:rtl/>
              </w:rPr>
            </w:pPr>
          </w:p>
        </w:tc>
        <w:tc>
          <w:tcPr>
            <w:tcW w:w="3119" w:type="dxa"/>
            <w:tcBorders>
              <w:bottom w:val="single" w:sz="4" w:space="0" w:color="auto"/>
            </w:tcBorders>
            <w:vAlign w:val="center"/>
          </w:tcPr>
          <w:p w14:paraId="2E80A6DD" w14:textId="77777777" w:rsidR="00322050" w:rsidRDefault="00322050" w:rsidP="00732EEE">
            <w:pPr>
              <w:spacing w:line="360" w:lineRule="auto"/>
              <w:jc w:val="center"/>
              <w:rPr>
                <w:rFonts w:ascii="David" w:hAnsi="David" w:cs="David"/>
                <w:rtl/>
              </w:rPr>
            </w:pPr>
          </w:p>
        </w:tc>
        <w:tc>
          <w:tcPr>
            <w:tcW w:w="454" w:type="dxa"/>
            <w:vAlign w:val="center"/>
          </w:tcPr>
          <w:p w14:paraId="188E3D36" w14:textId="77777777" w:rsidR="00322050" w:rsidRDefault="00322050" w:rsidP="00732EEE">
            <w:pPr>
              <w:spacing w:line="360" w:lineRule="auto"/>
              <w:jc w:val="center"/>
              <w:rPr>
                <w:rFonts w:ascii="David" w:hAnsi="David" w:cs="David"/>
                <w:rtl/>
              </w:rPr>
            </w:pPr>
          </w:p>
        </w:tc>
        <w:tc>
          <w:tcPr>
            <w:tcW w:w="3117" w:type="dxa"/>
            <w:tcBorders>
              <w:bottom w:val="single" w:sz="4" w:space="0" w:color="auto"/>
            </w:tcBorders>
            <w:vAlign w:val="center"/>
          </w:tcPr>
          <w:p w14:paraId="23CEFAB0" w14:textId="77777777" w:rsidR="00322050" w:rsidRDefault="00322050" w:rsidP="00732EEE">
            <w:pPr>
              <w:spacing w:line="360" w:lineRule="auto"/>
              <w:jc w:val="center"/>
              <w:rPr>
                <w:rFonts w:ascii="David" w:hAnsi="David" w:cs="David"/>
                <w:rtl/>
              </w:rPr>
            </w:pPr>
          </w:p>
        </w:tc>
      </w:tr>
      <w:tr w:rsidR="00322050" w:rsidRPr="00B137DB" w14:paraId="58A10C9B" w14:textId="77777777" w:rsidTr="00732EEE">
        <w:trPr>
          <w:jc w:val="center"/>
        </w:trPr>
        <w:tc>
          <w:tcPr>
            <w:tcW w:w="2296" w:type="dxa"/>
            <w:tcBorders>
              <w:top w:val="single" w:sz="4" w:space="0" w:color="auto"/>
            </w:tcBorders>
          </w:tcPr>
          <w:p w14:paraId="3BA45219" w14:textId="77777777" w:rsidR="00322050" w:rsidRPr="00B137DB" w:rsidRDefault="00322050" w:rsidP="00732EEE">
            <w:pPr>
              <w:spacing w:line="360" w:lineRule="auto"/>
              <w:jc w:val="center"/>
              <w:rPr>
                <w:rFonts w:ascii="David" w:hAnsi="David" w:cs="David"/>
                <w:rtl/>
              </w:rPr>
            </w:pPr>
            <w:r>
              <w:rPr>
                <w:rFonts w:ascii="David" w:hAnsi="David" w:cs="David" w:hint="cs"/>
                <w:rtl/>
              </w:rPr>
              <w:t>תאריך</w:t>
            </w:r>
          </w:p>
        </w:tc>
        <w:tc>
          <w:tcPr>
            <w:tcW w:w="454" w:type="dxa"/>
          </w:tcPr>
          <w:p w14:paraId="29EE51EA" w14:textId="77777777" w:rsidR="00322050" w:rsidRPr="00B137DB" w:rsidRDefault="00322050" w:rsidP="00732EEE">
            <w:pPr>
              <w:spacing w:line="360" w:lineRule="auto"/>
              <w:jc w:val="center"/>
              <w:rPr>
                <w:rFonts w:ascii="David" w:hAnsi="David" w:cs="David"/>
                <w:rtl/>
              </w:rPr>
            </w:pPr>
          </w:p>
        </w:tc>
        <w:tc>
          <w:tcPr>
            <w:tcW w:w="3119" w:type="dxa"/>
            <w:tcBorders>
              <w:top w:val="single" w:sz="4" w:space="0" w:color="auto"/>
            </w:tcBorders>
            <w:vAlign w:val="center"/>
          </w:tcPr>
          <w:p w14:paraId="36C946C4" w14:textId="77777777" w:rsidR="00322050" w:rsidRPr="00B137DB" w:rsidRDefault="00322050" w:rsidP="00732EEE">
            <w:pPr>
              <w:spacing w:line="360" w:lineRule="auto"/>
              <w:jc w:val="center"/>
              <w:rPr>
                <w:rFonts w:ascii="David" w:hAnsi="David" w:cs="David"/>
                <w:rtl/>
              </w:rPr>
            </w:pPr>
            <w:r w:rsidRPr="00B137DB">
              <w:rPr>
                <w:rFonts w:ascii="David" w:hAnsi="David" w:cs="David" w:hint="cs"/>
                <w:rtl/>
              </w:rPr>
              <w:t>שם מלא</w:t>
            </w:r>
          </w:p>
        </w:tc>
        <w:tc>
          <w:tcPr>
            <w:tcW w:w="454" w:type="dxa"/>
            <w:vAlign w:val="center"/>
          </w:tcPr>
          <w:p w14:paraId="62AC8EFD" w14:textId="77777777" w:rsidR="00322050" w:rsidRPr="00B137DB" w:rsidRDefault="00322050" w:rsidP="00732EEE">
            <w:pPr>
              <w:spacing w:line="360" w:lineRule="auto"/>
              <w:jc w:val="center"/>
              <w:rPr>
                <w:rFonts w:ascii="David" w:hAnsi="David" w:cs="David"/>
                <w:rtl/>
              </w:rPr>
            </w:pPr>
          </w:p>
        </w:tc>
        <w:tc>
          <w:tcPr>
            <w:tcW w:w="3117" w:type="dxa"/>
            <w:tcBorders>
              <w:top w:val="single" w:sz="4" w:space="0" w:color="auto"/>
            </w:tcBorders>
            <w:vAlign w:val="center"/>
          </w:tcPr>
          <w:p w14:paraId="10F66C2F" w14:textId="77777777" w:rsidR="00322050" w:rsidRPr="00B137DB" w:rsidRDefault="00322050" w:rsidP="00732EEE">
            <w:pPr>
              <w:spacing w:line="360" w:lineRule="auto"/>
              <w:jc w:val="center"/>
              <w:rPr>
                <w:rFonts w:ascii="David" w:hAnsi="David" w:cs="David"/>
                <w:rtl/>
              </w:rPr>
            </w:pP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tc>
      </w:tr>
    </w:tbl>
    <w:p w14:paraId="356D85BA" w14:textId="77777777" w:rsidR="00322050" w:rsidRPr="007C14F4" w:rsidRDefault="00322050" w:rsidP="00742857">
      <w:pPr>
        <w:pStyle w:val="2-"/>
        <w:rPr>
          <w:rtl/>
        </w:rPr>
      </w:pPr>
      <w:bookmarkStart w:id="89" w:name="_Toc3384456"/>
      <w:bookmarkStart w:id="90" w:name="_Toc401778846"/>
      <w:bookmarkEnd w:id="87"/>
      <w:r w:rsidRPr="007C14F4">
        <w:rPr>
          <w:rtl/>
        </w:rPr>
        <w:t>אישור עו"ד</w:t>
      </w:r>
      <w:bookmarkEnd w:id="89"/>
    </w:p>
    <w:p w14:paraId="45B00E3B" w14:textId="77777777" w:rsidR="00322050" w:rsidRPr="00732EEE" w:rsidRDefault="00322050" w:rsidP="008C2DDA">
      <w:pPr>
        <w:pStyle w:val="2-0"/>
        <w:numPr>
          <w:ilvl w:val="0"/>
          <w:numId w:val="0"/>
        </w:numPr>
        <w:ind w:left="595"/>
        <w:outlineLvl w:val="9"/>
        <w:rPr>
          <w:rtl/>
        </w:rPr>
      </w:pPr>
      <w:r w:rsidRPr="00322050">
        <w:rPr>
          <w:rtl/>
        </w:rPr>
        <w:t>אני הח"מ ______________</w:t>
      </w:r>
      <w:r w:rsidRPr="00322050">
        <w:rPr>
          <w:rFonts w:hint="cs"/>
          <w:rtl/>
        </w:rPr>
        <w:t>_______</w:t>
      </w:r>
      <w:r w:rsidRPr="00732EEE">
        <w:rPr>
          <w:rtl/>
        </w:rPr>
        <w:t>_______, עו"ד מאשר/ת</w:t>
      </w:r>
      <w:r w:rsidRPr="00732EEE">
        <w:rPr>
          <w:rFonts w:hint="cs"/>
          <w:rtl/>
        </w:rPr>
        <w:t xml:space="preserve"> כי</w:t>
      </w:r>
      <w:r w:rsidRPr="00732EEE">
        <w:rPr>
          <w:rtl/>
        </w:rPr>
        <w:t xml:space="preserve">: </w:t>
      </w:r>
    </w:p>
    <w:p w14:paraId="0E1EC939" w14:textId="77777777" w:rsidR="00322050" w:rsidRPr="00706F63" w:rsidRDefault="00322050" w:rsidP="00002F8D">
      <w:pPr>
        <w:pStyle w:val="3-0"/>
      </w:pPr>
      <w:r w:rsidRPr="00706F63">
        <w:rPr>
          <w:rtl/>
        </w:rPr>
        <w:t>ביום ______</w:t>
      </w:r>
      <w:r w:rsidRPr="00706F63">
        <w:rPr>
          <w:rFonts w:hint="cs"/>
          <w:rtl/>
        </w:rPr>
        <w:t>_____</w:t>
      </w:r>
      <w:r w:rsidRPr="00706F63">
        <w:rPr>
          <w:rtl/>
        </w:rPr>
        <w:t xml:space="preserve">____ הופיע/ה בפני </w:t>
      </w:r>
      <w:r w:rsidRPr="00706F63">
        <w:rPr>
          <w:rFonts w:hint="cs"/>
          <w:rtl/>
        </w:rPr>
        <w:t>האנשים הרשומים</w:t>
      </w:r>
      <w:r w:rsidRPr="00706F63">
        <w:rPr>
          <w:rtl/>
        </w:rPr>
        <w:t xml:space="preserve"> ל</w:t>
      </w:r>
      <w:r w:rsidRPr="00706F63">
        <w:rPr>
          <w:rFonts w:hint="cs"/>
          <w:rtl/>
        </w:rPr>
        <w:t>הלן, אשר זיהו את עצמם בת.ז וחתמו בפני על ההצהרה דלעיל:</w:t>
      </w:r>
    </w:p>
    <w:tbl>
      <w:tblPr>
        <w:bidiVisual/>
        <w:tblW w:w="0" w:type="auto"/>
        <w:jc w:val="center"/>
        <w:tblLook w:val="04A0" w:firstRow="1" w:lastRow="0" w:firstColumn="1" w:lastColumn="0" w:noHBand="0" w:noVBand="1"/>
      </w:tblPr>
      <w:tblGrid>
        <w:gridCol w:w="4031"/>
        <w:gridCol w:w="992"/>
        <w:gridCol w:w="3247"/>
      </w:tblGrid>
      <w:tr w:rsidR="00322050" w14:paraId="51B80870" w14:textId="77777777" w:rsidTr="00732EEE">
        <w:trPr>
          <w:trHeight w:val="454"/>
          <w:jc w:val="center"/>
        </w:trPr>
        <w:tc>
          <w:tcPr>
            <w:tcW w:w="4031" w:type="dxa"/>
            <w:tcBorders>
              <w:bottom w:val="single" w:sz="4" w:space="0" w:color="auto"/>
            </w:tcBorders>
            <w:vAlign w:val="center"/>
          </w:tcPr>
          <w:p w14:paraId="4E1A56BD" w14:textId="77777777" w:rsidR="00322050" w:rsidRPr="00585D86" w:rsidRDefault="00322050" w:rsidP="00732EEE">
            <w:pPr>
              <w:spacing w:line="360" w:lineRule="auto"/>
              <w:jc w:val="center"/>
              <w:rPr>
                <w:rFonts w:ascii="David" w:hAnsi="David" w:cs="David"/>
                <w:rtl/>
              </w:rPr>
            </w:pPr>
          </w:p>
        </w:tc>
        <w:tc>
          <w:tcPr>
            <w:tcW w:w="992" w:type="dxa"/>
            <w:vAlign w:val="center"/>
          </w:tcPr>
          <w:p w14:paraId="637E71FD" w14:textId="77777777" w:rsidR="00322050" w:rsidRDefault="00322050" w:rsidP="00732EEE">
            <w:pPr>
              <w:spacing w:line="360" w:lineRule="auto"/>
              <w:jc w:val="center"/>
              <w:rPr>
                <w:rFonts w:ascii="David" w:hAnsi="David" w:cs="David"/>
                <w:rtl/>
              </w:rPr>
            </w:pPr>
          </w:p>
        </w:tc>
        <w:tc>
          <w:tcPr>
            <w:tcW w:w="3247" w:type="dxa"/>
            <w:tcBorders>
              <w:bottom w:val="single" w:sz="4" w:space="0" w:color="auto"/>
            </w:tcBorders>
            <w:vAlign w:val="center"/>
          </w:tcPr>
          <w:p w14:paraId="04E7F53E" w14:textId="77777777" w:rsidR="00322050" w:rsidRDefault="00322050" w:rsidP="00732EEE">
            <w:pPr>
              <w:spacing w:line="360" w:lineRule="auto"/>
              <w:jc w:val="center"/>
              <w:rPr>
                <w:rFonts w:ascii="David" w:hAnsi="David" w:cs="David"/>
                <w:rtl/>
              </w:rPr>
            </w:pPr>
          </w:p>
        </w:tc>
      </w:tr>
      <w:tr w:rsidR="00322050" w14:paraId="024E7E32" w14:textId="77777777" w:rsidTr="00732EEE">
        <w:trPr>
          <w:jc w:val="center"/>
        </w:trPr>
        <w:tc>
          <w:tcPr>
            <w:tcW w:w="4031" w:type="dxa"/>
            <w:tcBorders>
              <w:top w:val="single" w:sz="4" w:space="0" w:color="auto"/>
            </w:tcBorders>
            <w:vAlign w:val="center"/>
          </w:tcPr>
          <w:p w14:paraId="1C28A461" w14:textId="77777777" w:rsidR="00322050" w:rsidRDefault="00322050" w:rsidP="00732EEE">
            <w:pPr>
              <w:spacing w:line="360" w:lineRule="auto"/>
              <w:jc w:val="center"/>
              <w:rPr>
                <w:rFonts w:ascii="David" w:hAnsi="David" w:cs="David"/>
                <w:rtl/>
              </w:rPr>
            </w:pPr>
            <w:r>
              <w:rPr>
                <w:rFonts w:ascii="David" w:hAnsi="David" w:cs="David" w:hint="cs"/>
                <w:rtl/>
              </w:rPr>
              <w:t>שם מלא</w:t>
            </w:r>
          </w:p>
        </w:tc>
        <w:tc>
          <w:tcPr>
            <w:tcW w:w="992" w:type="dxa"/>
            <w:vAlign w:val="center"/>
          </w:tcPr>
          <w:p w14:paraId="5E36E219" w14:textId="77777777" w:rsidR="00322050" w:rsidRDefault="00322050" w:rsidP="00732EEE">
            <w:pPr>
              <w:spacing w:line="360" w:lineRule="auto"/>
              <w:jc w:val="center"/>
              <w:rPr>
                <w:rFonts w:ascii="David" w:hAnsi="David" w:cs="David"/>
                <w:rtl/>
              </w:rPr>
            </w:pPr>
          </w:p>
        </w:tc>
        <w:tc>
          <w:tcPr>
            <w:tcW w:w="3247" w:type="dxa"/>
            <w:tcBorders>
              <w:top w:val="single" w:sz="4" w:space="0" w:color="auto"/>
            </w:tcBorders>
            <w:vAlign w:val="center"/>
          </w:tcPr>
          <w:p w14:paraId="7A8CB025" w14:textId="77777777" w:rsidR="00322050" w:rsidRDefault="00322050" w:rsidP="00732EEE">
            <w:pPr>
              <w:spacing w:line="360" w:lineRule="auto"/>
              <w:jc w:val="center"/>
              <w:rPr>
                <w:rFonts w:ascii="David" w:hAnsi="David" w:cs="David"/>
                <w:rtl/>
              </w:rPr>
            </w:pPr>
            <w:r>
              <w:rPr>
                <w:rFonts w:ascii="David" w:hAnsi="David" w:cs="David" w:hint="cs"/>
                <w:rtl/>
              </w:rPr>
              <w:t>ת.ז</w:t>
            </w:r>
          </w:p>
        </w:tc>
      </w:tr>
      <w:tr w:rsidR="00322050" w14:paraId="3D620673" w14:textId="77777777" w:rsidTr="00732EEE">
        <w:trPr>
          <w:trHeight w:val="454"/>
          <w:jc w:val="center"/>
        </w:trPr>
        <w:tc>
          <w:tcPr>
            <w:tcW w:w="4031" w:type="dxa"/>
            <w:tcBorders>
              <w:bottom w:val="single" w:sz="4" w:space="0" w:color="auto"/>
            </w:tcBorders>
            <w:vAlign w:val="center"/>
          </w:tcPr>
          <w:p w14:paraId="184BF64B" w14:textId="77777777" w:rsidR="00322050" w:rsidRDefault="00322050" w:rsidP="00732EEE">
            <w:pPr>
              <w:spacing w:line="360" w:lineRule="auto"/>
              <w:jc w:val="center"/>
              <w:rPr>
                <w:rFonts w:ascii="David" w:hAnsi="David" w:cs="David"/>
                <w:rtl/>
              </w:rPr>
            </w:pPr>
          </w:p>
        </w:tc>
        <w:tc>
          <w:tcPr>
            <w:tcW w:w="992" w:type="dxa"/>
            <w:vAlign w:val="center"/>
          </w:tcPr>
          <w:p w14:paraId="35346295" w14:textId="77777777" w:rsidR="00322050" w:rsidRDefault="00322050" w:rsidP="00732EEE">
            <w:pPr>
              <w:spacing w:line="360" w:lineRule="auto"/>
              <w:jc w:val="center"/>
              <w:rPr>
                <w:rFonts w:ascii="David" w:hAnsi="David" w:cs="David"/>
                <w:rtl/>
              </w:rPr>
            </w:pPr>
          </w:p>
        </w:tc>
        <w:tc>
          <w:tcPr>
            <w:tcW w:w="3247" w:type="dxa"/>
            <w:tcBorders>
              <w:bottom w:val="single" w:sz="4" w:space="0" w:color="auto"/>
            </w:tcBorders>
            <w:vAlign w:val="center"/>
          </w:tcPr>
          <w:p w14:paraId="35B6B59D" w14:textId="77777777" w:rsidR="00322050" w:rsidRDefault="00322050" w:rsidP="00732EEE">
            <w:pPr>
              <w:spacing w:line="360" w:lineRule="auto"/>
              <w:jc w:val="center"/>
              <w:rPr>
                <w:rFonts w:ascii="David" w:hAnsi="David" w:cs="David"/>
                <w:rtl/>
              </w:rPr>
            </w:pPr>
          </w:p>
        </w:tc>
      </w:tr>
      <w:tr w:rsidR="00322050" w14:paraId="6B220D77" w14:textId="77777777" w:rsidTr="00732EEE">
        <w:trPr>
          <w:jc w:val="center"/>
        </w:trPr>
        <w:tc>
          <w:tcPr>
            <w:tcW w:w="4031" w:type="dxa"/>
            <w:tcBorders>
              <w:top w:val="single" w:sz="4" w:space="0" w:color="auto"/>
            </w:tcBorders>
            <w:vAlign w:val="center"/>
          </w:tcPr>
          <w:p w14:paraId="749E4F61" w14:textId="77777777" w:rsidR="00322050" w:rsidRDefault="00322050" w:rsidP="00732EEE">
            <w:pPr>
              <w:spacing w:line="360" w:lineRule="auto"/>
              <w:jc w:val="center"/>
              <w:rPr>
                <w:rFonts w:ascii="David" w:hAnsi="David" w:cs="David"/>
                <w:rtl/>
              </w:rPr>
            </w:pPr>
            <w:r>
              <w:rPr>
                <w:rFonts w:ascii="David" w:hAnsi="David" w:cs="David" w:hint="cs"/>
                <w:rtl/>
              </w:rPr>
              <w:t>שם מלא</w:t>
            </w:r>
          </w:p>
        </w:tc>
        <w:tc>
          <w:tcPr>
            <w:tcW w:w="992" w:type="dxa"/>
            <w:vAlign w:val="center"/>
          </w:tcPr>
          <w:p w14:paraId="785821C3" w14:textId="77777777" w:rsidR="00322050" w:rsidRDefault="00322050" w:rsidP="00732EEE">
            <w:pPr>
              <w:spacing w:line="360" w:lineRule="auto"/>
              <w:jc w:val="center"/>
              <w:rPr>
                <w:rFonts w:ascii="David" w:hAnsi="David" w:cs="David"/>
                <w:rtl/>
              </w:rPr>
            </w:pPr>
          </w:p>
        </w:tc>
        <w:tc>
          <w:tcPr>
            <w:tcW w:w="3247" w:type="dxa"/>
            <w:tcBorders>
              <w:top w:val="single" w:sz="4" w:space="0" w:color="auto"/>
            </w:tcBorders>
            <w:vAlign w:val="center"/>
          </w:tcPr>
          <w:p w14:paraId="68143AD6" w14:textId="77777777" w:rsidR="00322050" w:rsidRDefault="00322050" w:rsidP="00732EEE">
            <w:pPr>
              <w:spacing w:line="360" w:lineRule="auto"/>
              <w:jc w:val="center"/>
              <w:rPr>
                <w:rFonts w:ascii="David" w:hAnsi="David" w:cs="David"/>
                <w:rtl/>
              </w:rPr>
            </w:pPr>
            <w:r>
              <w:rPr>
                <w:rFonts w:ascii="David" w:hAnsi="David" w:cs="David" w:hint="cs"/>
                <w:rtl/>
              </w:rPr>
              <w:t>ת.ז</w:t>
            </w:r>
          </w:p>
        </w:tc>
      </w:tr>
      <w:tr w:rsidR="00322050" w14:paraId="12FA7681" w14:textId="77777777" w:rsidTr="00732EEE">
        <w:trPr>
          <w:trHeight w:val="454"/>
          <w:jc w:val="center"/>
        </w:trPr>
        <w:tc>
          <w:tcPr>
            <w:tcW w:w="4031" w:type="dxa"/>
            <w:tcBorders>
              <w:bottom w:val="single" w:sz="4" w:space="0" w:color="auto"/>
            </w:tcBorders>
            <w:vAlign w:val="center"/>
          </w:tcPr>
          <w:p w14:paraId="146B7363" w14:textId="77777777" w:rsidR="00322050" w:rsidRDefault="00322050" w:rsidP="00732EEE">
            <w:pPr>
              <w:spacing w:line="360" w:lineRule="auto"/>
              <w:jc w:val="center"/>
              <w:rPr>
                <w:rFonts w:ascii="David" w:hAnsi="David" w:cs="David"/>
                <w:rtl/>
              </w:rPr>
            </w:pPr>
          </w:p>
        </w:tc>
        <w:tc>
          <w:tcPr>
            <w:tcW w:w="992" w:type="dxa"/>
            <w:vAlign w:val="center"/>
          </w:tcPr>
          <w:p w14:paraId="793658D4" w14:textId="77777777" w:rsidR="00322050" w:rsidRDefault="00322050" w:rsidP="00732EEE">
            <w:pPr>
              <w:spacing w:line="360" w:lineRule="auto"/>
              <w:jc w:val="center"/>
              <w:rPr>
                <w:rFonts w:ascii="David" w:hAnsi="David" w:cs="David"/>
                <w:rtl/>
              </w:rPr>
            </w:pPr>
          </w:p>
        </w:tc>
        <w:tc>
          <w:tcPr>
            <w:tcW w:w="3247" w:type="dxa"/>
            <w:tcBorders>
              <w:bottom w:val="single" w:sz="4" w:space="0" w:color="auto"/>
            </w:tcBorders>
            <w:vAlign w:val="center"/>
          </w:tcPr>
          <w:p w14:paraId="34FAC23D" w14:textId="77777777" w:rsidR="00322050" w:rsidRDefault="00322050" w:rsidP="00732EEE">
            <w:pPr>
              <w:spacing w:line="360" w:lineRule="auto"/>
              <w:jc w:val="center"/>
              <w:rPr>
                <w:rFonts w:ascii="David" w:hAnsi="David" w:cs="David"/>
                <w:rtl/>
              </w:rPr>
            </w:pPr>
          </w:p>
        </w:tc>
      </w:tr>
      <w:tr w:rsidR="00322050" w:rsidRPr="00B137DB" w14:paraId="60877351" w14:textId="77777777" w:rsidTr="00241FF7">
        <w:trPr>
          <w:jc w:val="center"/>
        </w:trPr>
        <w:tc>
          <w:tcPr>
            <w:tcW w:w="4031" w:type="dxa"/>
            <w:tcBorders>
              <w:top w:val="single" w:sz="4" w:space="0" w:color="auto"/>
            </w:tcBorders>
            <w:vAlign w:val="center"/>
          </w:tcPr>
          <w:p w14:paraId="2DA0EC43" w14:textId="77777777" w:rsidR="00322050" w:rsidRPr="00B137DB" w:rsidRDefault="00322050" w:rsidP="00732EEE">
            <w:pPr>
              <w:spacing w:line="360" w:lineRule="auto"/>
              <w:jc w:val="center"/>
              <w:rPr>
                <w:rFonts w:ascii="David" w:hAnsi="David" w:cs="David"/>
                <w:rtl/>
              </w:rPr>
            </w:pPr>
            <w:r w:rsidRPr="00B137DB">
              <w:rPr>
                <w:rFonts w:ascii="David" w:hAnsi="David" w:cs="David" w:hint="cs"/>
                <w:rtl/>
              </w:rPr>
              <w:t>שם מלא</w:t>
            </w:r>
          </w:p>
        </w:tc>
        <w:tc>
          <w:tcPr>
            <w:tcW w:w="992" w:type="dxa"/>
            <w:vAlign w:val="center"/>
          </w:tcPr>
          <w:p w14:paraId="11947F10" w14:textId="77777777" w:rsidR="00322050" w:rsidRPr="00B137DB" w:rsidRDefault="00322050" w:rsidP="00732EEE">
            <w:pPr>
              <w:spacing w:line="360" w:lineRule="auto"/>
              <w:jc w:val="center"/>
              <w:rPr>
                <w:rFonts w:ascii="David" w:hAnsi="David" w:cs="David"/>
                <w:rtl/>
              </w:rPr>
            </w:pPr>
          </w:p>
        </w:tc>
        <w:tc>
          <w:tcPr>
            <w:tcW w:w="3247" w:type="dxa"/>
            <w:tcBorders>
              <w:top w:val="single" w:sz="4" w:space="0" w:color="auto"/>
            </w:tcBorders>
            <w:vAlign w:val="center"/>
          </w:tcPr>
          <w:p w14:paraId="08DB4F8C" w14:textId="77777777" w:rsidR="00322050" w:rsidRPr="00B137DB" w:rsidRDefault="00322050" w:rsidP="00732EEE">
            <w:pPr>
              <w:spacing w:line="360" w:lineRule="auto"/>
              <w:jc w:val="center"/>
              <w:rPr>
                <w:rFonts w:ascii="David" w:hAnsi="David" w:cs="David"/>
                <w:rtl/>
              </w:rPr>
            </w:pPr>
            <w:r w:rsidRPr="00B137DB">
              <w:rPr>
                <w:rFonts w:ascii="David" w:hAnsi="David" w:cs="David" w:hint="cs"/>
                <w:rtl/>
              </w:rPr>
              <w:t>ת.ז</w:t>
            </w:r>
          </w:p>
        </w:tc>
      </w:tr>
      <w:tr w:rsidR="00002F8D" w:rsidRPr="00B137DB" w14:paraId="0F34E3F2" w14:textId="77777777" w:rsidTr="00241FF7">
        <w:trPr>
          <w:jc w:val="center"/>
        </w:trPr>
        <w:tc>
          <w:tcPr>
            <w:tcW w:w="4031" w:type="dxa"/>
            <w:vAlign w:val="center"/>
          </w:tcPr>
          <w:p w14:paraId="4A1043D7" w14:textId="77777777" w:rsidR="00002F8D" w:rsidRPr="00B137DB" w:rsidRDefault="00002F8D" w:rsidP="00732EEE">
            <w:pPr>
              <w:spacing w:line="360" w:lineRule="auto"/>
              <w:jc w:val="center"/>
              <w:rPr>
                <w:rFonts w:ascii="David" w:hAnsi="David" w:cs="David"/>
                <w:rtl/>
              </w:rPr>
            </w:pPr>
          </w:p>
        </w:tc>
        <w:tc>
          <w:tcPr>
            <w:tcW w:w="992" w:type="dxa"/>
            <w:vAlign w:val="center"/>
          </w:tcPr>
          <w:p w14:paraId="6D076845" w14:textId="77777777" w:rsidR="00002F8D" w:rsidRPr="00B137DB" w:rsidRDefault="00002F8D" w:rsidP="00732EEE">
            <w:pPr>
              <w:spacing w:line="360" w:lineRule="auto"/>
              <w:jc w:val="center"/>
              <w:rPr>
                <w:rFonts w:ascii="David" w:hAnsi="David" w:cs="David"/>
                <w:rtl/>
              </w:rPr>
            </w:pPr>
          </w:p>
        </w:tc>
        <w:tc>
          <w:tcPr>
            <w:tcW w:w="3247" w:type="dxa"/>
            <w:vAlign w:val="center"/>
          </w:tcPr>
          <w:p w14:paraId="5037FEC0" w14:textId="77777777" w:rsidR="00002F8D" w:rsidRPr="00B137DB" w:rsidRDefault="00002F8D" w:rsidP="00732EEE">
            <w:pPr>
              <w:spacing w:line="360" w:lineRule="auto"/>
              <w:jc w:val="center"/>
              <w:rPr>
                <w:rFonts w:ascii="David" w:hAnsi="David" w:cs="David"/>
                <w:rtl/>
              </w:rPr>
            </w:pPr>
          </w:p>
        </w:tc>
      </w:tr>
    </w:tbl>
    <w:p w14:paraId="475FD2E0" w14:textId="54121C07" w:rsidR="00322050" w:rsidRPr="00706F63" w:rsidRDefault="00322050" w:rsidP="00002F8D">
      <w:pPr>
        <w:pStyle w:val="3-0"/>
      </w:pPr>
      <w:r w:rsidRPr="00706F63">
        <w:rPr>
          <w:rFonts w:hint="cs"/>
          <w:rtl/>
        </w:rPr>
        <w:t xml:space="preserve">החתומים לעיל על ההצעה במכרז מרכזי מספר 12-2019 לאספקת שרתי </w:t>
      </w:r>
      <w:r w:rsidRPr="00706F63">
        <w:rPr>
          <w:rFonts w:hint="cs"/>
        </w:rPr>
        <w:t>RACK</w:t>
      </w:r>
      <w:r w:rsidRPr="00706F63">
        <w:rPr>
          <w:rFonts w:hint="cs"/>
          <w:rtl/>
        </w:rPr>
        <w:t xml:space="preserve"> למשרדי הממשלה, </w:t>
      </w:r>
      <w:r w:rsidRPr="00706F63">
        <w:rPr>
          <w:rtl/>
        </w:rPr>
        <w:t>הינו/ם מורשה/י חתימה כדין עבור המציע</w:t>
      </w:r>
      <w:r w:rsidRPr="00706F63">
        <w:rPr>
          <w:rFonts w:hint="cs"/>
          <w:rtl/>
        </w:rPr>
        <w:t xml:space="preserve"> _______________________________ למכרז זה.</w:t>
      </w:r>
      <w:r w:rsidRPr="00706F63" w:rsidDel="00B137DB">
        <w:rPr>
          <w:rtl/>
        </w:rPr>
        <w:t xml:space="preserve"> </w:t>
      </w:r>
    </w:p>
    <w:tbl>
      <w:tblPr>
        <w:bidiVisual/>
        <w:tblW w:w="0" w:type="auto"/>
        <w:jc w:val="center"/>
        <w:tblLook w:val="04A0" w:firstRow="1" w:lastRow="0" w:firstColumn="1" w:lastColumn="0" w:noHBand="0" w:noVBand="1"/>
      </w:tblPr>
      <w:tblGrid>
        <w:gridCol w:w="2296"/>
        <w:gridCol w:w="454"/>
        <w:gridCol w:w="3119"/>
        <w:gridCol w:w="454"/>
        <w:gridCol w:w="3117"/>
      </w:tblGrid>
      <w:tr w:rsidR="00322050" w14:paraId="5BC6D101" w14:textId="77777777" w:rsidTr="00732EEE">
        <w:trPr>
          <w:trHeight w:val="454"/>
          <w:jc w:val="center"/>
        </w:trPr>
        <w:tc>
          <w:tcPr>
            <w:tcW w:w="2296" w:type="dxa"/>
            <w:tcBorders>
              <w:bottom w:val="single" w:sz="4" w:space="0" w:color="auto"/>
            </w:tcBorders>
          </w:tcPr>
          <w:p w14:paraId="4229BD28" w14:textId="77777777" w:rsidR="00322050" w:rsidRPr="00585D86" w:rsidRDefault="00322050" w:rsidP="00732EEE">
            <w:pPr>
              <w:spacing w:line="360" w:lineRule="auto"/>
              <w:jc w:val="center"/>
              <w:rPr>
                <w:rFonts w:ascii="David" w:hAnsi="David" w:cs="David"/>
                <w:rtl/>
              </w:rPr>
            </w:pPr>
          </w:p>
        </w:tc>
        <w:tc>
          <w:tcPr>
            <w:tcW w:w="454" w:type="dxa"/>
          </w:tcPr>
          <w:p w14:paraId="564A82F1" w14:textId="77777777" w:rsidR="00322050" w:rsidRPr="00585D86" w:rsidRDefault="00322050" w:rsidP="00732EEE">
            <w:pPr>
              <w:spacing w:line="360" w:lineRule="auto"/>
              <w:jc w:val="center"/>
              <w:rPr>
                <w:rFonts w:ascii="David" w:hAnsi="David" w:cs="David"/>
                <w:rtl/>
              </w:rPr>
            </w:pPr>
          </w:p>
        </w:tc>
        <w:tc>
          <w:tcPr>
            <w:tcW w:w="3119" w:type="dxa"/>
            <w:tcBorders>
              <w:bottom w:val="single" w:sz="4" w:space="0" w:color="auto"/>
            </w:tcBorders>
            <w:vAlign w:val="center"/>
          </w:tcPr>
          <w:p w14:paraId="038E4879" w14:textId="77777777" w:rsidR="00322050" w:rsidRPr="00585D86" w:rsidRDefault="00322050" w:rsidP="00732EEE">
            <w:pPr>
              <w:spacing w:line="360" w:lineRule="auto"/>
              <w:jc w:val="center"/>
              <w:rPr>
                <w:rFonts w:ascii="David" w:hAnsi="David" w:cs="David"/>
                <w:rtl/>
              </w:rPr>
            </w:pPr>
          </w:p>
        </w:tc>
        <w:tc>
          <w:tcPr>
            <w:tcW w:w="454" w:type="dxa"/>
            <w:vAlign w:val="center"/>
          </w:tcPr>
          <w:p w14:paraId="047EF32C" w14:textId="77777777" w:rsidR="00322050" w:rsidRDefault="00322050" w:rsidP="00732EEE">
            <w:pPr>
              <w:spacing w:line="360" w:lineRule="auto"/>
              <w:jc w:val="center"/>
              <w:rPr>
                <w:rFonts w:ascii="David" w:hAnsi="David" w:cs="David"/>
                <w:rtl/>
              </w:rPr>
            </w:pPr>
          </w:p>
        </w:tc>
        <w:tc>
          <w:tcPr>
            <w:tcW w:w="3117" w:type="dxa"/>
            <w:tcBorders>
              <w:bottom w:val="single" w:sz="4" w:space="0" w:color="auto"/>
            </w:tcBorders>
            <w:vAlign w:val="center"/>
          </w:tcPr>
          <w:p w14:paraId="15438EB7" w14:textId="77777777" w:rsidR="00322050" w:rsidRDefault="00322050" w:rsidP="00732EEE">
            <w:pPr>
              <w:spacing w:line="360" w:lineRule="auto"/>
              <w:jc w:val="center"/>
              <w:rPr>
                <w:rFonts w:ascii="David" w:hAnsi="David" w:cs="David"/>
                <w:rtl/>
              </w:rPr>
            </w:pPr>
          </w:p>
        </w:tc>
      </w:tr>
      <w:tr w:rsidR="00322050" w14:paraId="713C3513" w14:textId="77777777" w:rsidTr="00732EEE">
        <w:trPr>
          <w:jc w:val="center"/>
        </w:trPr>
        <w:tc>
          <w:tcPr>
            <w:tcW w:w="2296" w:type="dxa"/>
            <w:tcBorders>
              <w:top w:val="single" w:sz="4" w:space="0" w:color="auto"/>
            </w:tcBorders>
          </w:tcPr>
          <w:p w14:paraId="754CFAFC" w14:textId="77777777" w:rsidR="00322050" w:rsidRDefault="00322050" w:rsidP="00732EEE">
            <w:pPr>
              <w:spacing w:line="360" w:lineRule="auto"/>
              <w:jc w:val="center"/>
              <w:rPr>
                <w:rFonts w:ascii="David" w:hAnsi="David" w:cs="David"/>
                <w:rtl/>
              </w:rPr>
            </w:pPr>
            <w:r>
              <w:rPr>
                <w:rFonts w:ascii="David" w:hAnsi="David" w:cs="David" w:hint="cs"/>
                <w:rtl/>
              </w:rPr>
              <w:t>תאריך</w:t>
            </w:r>
          </w:p>
        </w:tc>
        <w:tc>
          <w:tcPr>
            <w:tcW w:w="454" w:type="dxa"/>
          </w:tcPr>
          <w:p w14:paraId="25459DC5" w14:textId="77777777" w:rsidR="00322050" w:rsidRDefault="00322050" w:rsidP="00732EEE">
            <w:pPr>
              <w:spacing w:line="360" w:lineRule="auto"/>
              <w:jc w:val="center"/>
              <w:rPr>
                <w:rFonts w:ascii="David" w:hAnsi="David" w:cs="David"/>
                <w:rtl/>
              </w:rPr>
            </w:pPr>
          </w:p>
        </w:tc>
        <w:tc>
          <w:tcPr>
            <w:tcW w:w="3119" w:type="dxa"/>
            <w:tcBorders>
              <w:top w:val="single" w:sz="4" w:space="0" w:color="auto"/>
            </w:tcBorders>
            <w:vAlign w:val="center"/>
          </w:tcPr>
          <w:p w14:paraId="7AC24ABB" w14:textId="77777777" w:rsidR="00322050" w:rsidRDefault="00322050" w:rsidP="00732EEE">
            <w:pPr>
              <w:spacing w:line="360" w:lineRule="auto"/>
              <w:jc w:val="center"/>
              <w:rPr>
                <w:rFonts w:ascii="David" w:hAnsi="David" w:cs="David"/>
                <w:rtl/>
              </w:rPr>
            </w:pPr>
            <w:r>
              <w:rPr>
                <w:rFonts w:ascii="David" w:hAnsi="David" w:cs="David" w:hint="cs"/>
                <w:rtl/>
              </w:rPr>
              <w:t>מספר רישיון</w:t>
            </w:r>
          </w:p>
        </w:tc>
        <w:tc>
          <w:tcPr>
            <w:tcW w:w="454" w:type="dxa"/>
            <w:vAlign w:val="center"/>
          </w:tcPr>
          <w:p w14:paraId="0AB9E2AB" w14:textId="77777777" w:rsidR="00322050" w:rsidRDefault="00322050" w:rsidP="00732EEE">
            <w:pPr>
              <w:spacing w:line="360" w:lineRule="auto"/>
              <w:jc w:val="center"/>
              <w:rPr>
                <w:rFonts w:ascii="David" w:hAnsi="David" w:cs="David"/>
                <w:rtl/>
              </w:rPr>
            </w:pPr>
          </w:p>
        </w:tc>
        <w:tc>
          <w:tcPr>
            <w:tcW w:w="3117" w:type="dxa"/>
            <w:tcBorders>
              <w:top w:val="single" w:sz="4" w:space="0" w:color="auto"/>
            </w:tcBorders>
            <w:vAlign w:val="center"/>
          </w:tcPr>
          <w:p w14:paraId="183981FB" w14:textId="77777777" w:rsidR="00322050" w:rsidRDefault="00322050" w:rsidP="00732EEE">
            <w:pPr>
              <w:spacing w:line="360" w:lineRule="auto"/>
              <w:jc w:val="center"/>
              <w:rPr>
                <w:rFonts w:ascii="David" w:hAnsi="David" w:cs="David"/>
                <w:rtl/>
              </w:rPr>
            </w:pPr>
            <w:r>
              <w:rPr>
                <w:rFonts w:ascii="David" w:hAnsi="David" w:cs="David" w:hint="cs"/>
                <w:rtl/>
              </w:rPr>
              <w:t>ח</w:t>
            </w:r>
            <w:r w:rsidRPr="00780937">
              <w:rPr>
                <w:rFonts w:ascii="David" w:hAnsi="David" w:cs="David"/>
                <w:rtl/>
              </w:rPr>
              <w:t>תימה וחותמת</w:t>
            </w:r>
          </w:p>
        </w:tc>
      </w:tr>
    </w:tbl>
    <w:p w14:paraId="17F0C02D" w14:textId="77777777" w:rsidR="00002F8D" w:rsidRDefault="00002F8D" w:rsidP="00F8444C">
      <w:pPr>
        <w:pStyle w:val="1-"/>
        <w:numPr>
          <w:ilvl w:val="0"/>
          <w:numId w:val="0"/>
        </w:numPr>
        <w:spacing w:after="0"/>
        <w:ind w:left="357"/>
        <w:outlineLvl w:val="9"/>
        <w:rPr>
          <w:rtl/>
        </w:rPr>
      </w:pPr>
      <w:bookmarkStart w:id="91" w:name="_Toc201561627"/>
      <w:bookmarkStart w:id="92" w:name="_Toc201636754"/>
      <w:bookmarkStart w:id="93" w:name="_Toc201895065"/>
      <w:bookmarkStart w:id="94" w:name="_Toc201561628"/>
      <w:bookmarkStart w:id="95" w:name="_Toc201636755"/>
      <w:bookmarkStart w:id="96" w:name="_Toc201895066"/>
      <w:bookmarkStart w:id="97" w:name="_Toc61602138"/>
      <w:bookmarkStart w:id="98" w:name="_Toc78123023"/>
      <w:bookmarkStart w:id="99" w:name="_Toc78167944"/>
      <w:bookmarkStart w:id="100" w:name="_Toc185193114"/>
      <w:bookmarkEnd w:id="91"/>
      <w:bookmarkEnd w:id="92"/>
      <w:bookmarkEnd w:id="93"/>
      <w:bookmarkEnd w:id="94"/>
      <w:bookmarkEnd w:id="95"/>
      <w:bookmarkEnd w:id="96"/>
      <w:bookmarkEnd w:id="97"/>
      <w:bookmarkEnd w:id="98"/>
      <w:bookmarkEnd w:id="99"/>
      <w:bookmarkEnd w:id="100"/>
    </w:p>
    <w:p w14:paraId="1ED7712B" w14:textId="77777777" w:rsidR="00002F8D" w:rsidRDefault="00002F8D" w:rsidP="00002F8D">
      <w:pPr>
        <w:spacing w:after="160" w:line="259" w:lineRule="auto"/>
        <w:rPr>
          <w:rFonts w:ascii="David" w:hAnsi="David" w:cs="David"/>
          <w:b/>
          <w:bCs/>
          <w:sz w:val="40"/>
          <w:szCs w:val="40"/>
          <w:rtl/>
        </w:rPr>
      </w:pPr>
      <w:r>
        <w:rPr>
          <w:rtl/>
        </w:rPr>
        <w:br w:type="page"/>
      </w:r>
    </w:p>
    <w:p w14:paraId="2F1C1ED1" w14:textId="0A0938DF" w:rsidR="00322050" w:rsidRPr="001E0AFE" w:rsidRDefault="00322050" w:rsidP="00732EEE">
      <w:pPr>
        <w:pStyle w:val="1-"/>
        <w:numPr>
          <w:ilvl w:val="0"/>
          <w:numId w:val="0"/>
        </w:numPr>
        <w:spacing w:after="0"/>
        <w:ind w:left="360"/>
        <w:rPr>
          <w:sz w:val="20"/>
          <w:rtl/>
        </w:rPr>
      </w:pPr>
      <w:bookmarkStart w:id="101" w:name="_Toc3384457"/>
      <w:r w:rsidRPr="001E0AFE">
        <w:rPr>
          <w:rFonts w:hint="cs"/>
          <w:rtl/>
        </w:rPr>
        <w:lastRenderedPageBreak/>
        <w:t xml:space="preserve">נספח </w:t>
      </w:r>
      <w:r>
        <w:rPr>
          <w:rFonts w:hint="cs"/>
          <w:rtl/>
        </w:rPr>
        <w:t>3</w:t>
      </w:r>
      <w:r w:rsidRPr="001E0AFE">
        <w:rPr>
          <w:rFonts w:hint="cs"/>
          <w:rtl/>
        </w:rPr>
        <w:t xml:space="preserve"> </w:t>
      </w:r>
      <w:r w:rsidRPr="001E0AFE">
        <w:rPr>
          <w:rtl/>
        </w:rPr>
        <w:t>–</w:t>
      </w:r>
      <w:r w:rsidRPr="001E0AFE">
        <w:rPr>
          <w:rFonts w:hint="cs"/>
          <w:rtl/>
        </w:rPr>
        <w:t xml:space="preserve"> אישור רו"ח</w:t>
      </w:r>
      <w:bookmarkEnd w:id="90"/>
      <w:bookmarkEnd w:id="101"/>
    </w:p>
    <w:p w14:paraId="64D70BD8" w14:textId="6025734F" w:rsidR="00322050" w:rsidRPr="00732EEE" w:rsidRDefault="00322050" w:rsidP="00732EEE">
      <w:pPr>
        <w:spacing w:line="360" w:lineRule="auto"/>
        <w:jc w:val="center"/>
        <w:rPr>
          <w:rFonts w:ascii="David" w:hAnsi="David" w:cs="David"/>
          <w:b/>
          <w:bCs/>
          <w:sz w:val="28"/>
          <w:szCs w:val="28"/>
          <w:rtl/>
        </w:rPr>
      </w:pPr>
      <w:r w:rsidRPr="00732EEE">
        <w:rPr>
          <w:rFonts w:ascii="David" w:hAnsi="David" w:cs="David"/>
          <w:b/>
          <w:bCs/>
          <w:sz w:val="28"/>
          <w:szCs w:val="28"/>
          <w:bdr w:val="single" w:sz="4" w:space="0" w:color="auto"/>
          <w:shd w:val="clear" w:color="auto" w:fill="FFFF00"/>
          <w:rtl/>
        </w:rPr>
        <w:t>יודפס על נייר לוגו של רואה החשבון ויוגש במסמך מקור</w:t>
      </w:r>
    </w:p>
    <w:p w14:paraId="28EE4818" w14:textId="77777777" w:rsidR="00322050" w:rsidRPr="00D31BEA" w:rsidRDefault="00322050" w:rsidP="00732EEE">
      <w:pPr>
        <w:spacing w:before="240" w:after="120" w:line="360" w:lineRule="auto"/>
        <w:jc w:val="both"/>
        <w:rPr>
          <w:rFonts w:ascii="David" w:hAnsi="David" w:cs="David"/>
          <w:b/>
          <w:bCs/>
          <w:rtl/>
        </w:rPr>
      </w:pPr>
      <w:r w:rsidRPr="00D31BEA">
        <w:rPr>
          <w:rFonts w:ascii="David" w:hAnsi="David" w:cs="David"/>
          <w:b/>
          <w:bCs/>
          <w:rtl/>
        </w:rPr>
        <w:t>לכבוד: _____________________________________________</w:t>
      </w:r>
    </w:p>
    <w:p w14:paraId="58508667" w14:textId="77777777" w:rsidR="00322050" w:rsidRPr="00D31BEA" w:rsidRDefault="00322050" w:rsidP="00732EEE">
      <w:pPr>
        <w:pStyle w:val="af3"/>
        <w:numPr>
          <w:ilvl w:val="0"/>
          <w:numId w:val="34"/>
        </w:numPr>
        <w:spacing w:after="120" w:line="360" w:lineRule="auto"/>
        <w:contextualSpacing w:val="0"/>
        <w:jc w:val="both"/>
        <w:rPr>
          <w:rFonts w:ascii="David" w:hAnsi="David" w:cs="David"/>
          <w:b/>
          <w:bCs/>
          <w:u w:val="single"/>
          <w:rtl/>
        </w:rPr>
      </w:pPr>
      <w:r w:rsidRPr="00D31BEA">
        <w:rPr>
          <w:rFonts w:ascii="David" w:hAnsi="David" w:cs="David"/>
          <w:b/>
          <w:bCs/>
          <w:u w:val="single"/>
          <w:rtl/>
        </w:rPr>
        <w:t>אישור על מחזור כספי (או כל מידע אחר המופיע בדוחות הכספיים) לכל אחת מהשנים שנסתיימו ביום 31.12.2015, 31.12.2016 ו-31.12.2017</w:t>
      </w:r>
    </w:p>
    <w:p w14:paraId="2440F469" w14:textId="77777777" w:rsidR="00322050" w:rsidRPr="00732EEE" w:rsidRDefault="00322050" w:rsidP="00732EEE">
      <w:pPr>
        <w:spacing w:after="120" w:line="360" w:lineRule="auto"/>
        <w:ind w:left="28"/>
        <w:rPr>
          <w:rFonts w:ascii="David" w:hAnsi="David" w:cs="David"/>
          <w:rtl/>
        </w:rPr>
      </w:pPr>
      <w:r w:rsidRPr="00732EEE">
        <w:rPr>
          <w:rFonts w:ascii="David" w:hAnsi="David" w:cs="David"/>
          <w:rtl/>
        </w:rPr>
        <w:t>לבקשתכם וכרואי החשבון של חברתכם הרינו לאשר כדלקמן:</w:t>
      </w:r>
    </w:p>
    <w:p w14:paraId="6AED358F" w14:textId="77777777" w:rsidR="00322050" w:rsidRPr="00D31BEA" w:rsidRDefault="00322050" w:rsidP="00B928F2">
      <w:pPr>
        <w:pStyle w:val="af3"/>
        <w:numPr>
          <w:ilvl w:val="1"/>
          <w:numId w:val="33"/>
        </w:numPr>
        <w:spacing w:after="120" w:line="360" w:lineRule="auto"/>
        <w:ind w:right="794"/>
        <w:contextualSpacing w:val="0"/>
        <w:jc w:val="both"/>
        <w:rPr>
          <w:rFonts w:ascii="David" w:hAnsi="David" w:cs="David"/>
          <w:b/>
          <w:rtl/>
        </w:rPr>
      </w:pPr>
      <w:r w:rsidRPr="00D31BEA">
        <w:rPr>
          <w:rFonts w:ascii="David" w:hAnsi="David" w:cs="David"/>
          <w:b/>
          <w:rtl/>
        </w:rPr>
        <w:t>הננו משמשים כרואי החשבון של חברתכם משנת____________.</w:t>
      </w:r>
    </w:p>
    <w:p w14:paraId="292CB1DA" w14:textId="602875EB" w:rsidR="00322050" w:rsidRPr="00D31BEA" w:rsidRDefault="00322050" w:rsidP="00B928F2">
      <w:pPr>
        <w:pStyle w:val="af3"/>
        <w:numPr>
          <w:ilvl w:val="1"/>
          <w:numId w:val="33"/>
        </w:numPr>
        <w:spacing w:after="120" w:line="360" w:lineRule="auto"/>
        <w:ind w:right="794"/>
        <w:contextualSpacing w:val="0"/>
        <w:jc w:val="both"/>
        <w:rPr>
          <w:rFonts w:ascii="David" w:hAnsi="David" w:cs="David"/>
          <w:b/>
        </w:rPr>
      </w:pPr>
      <w:r w:rsidRPr="00D31BEA">
        <w:rPr>
          <w:rFonts w:ascii="David" w:hAnsi="David" w:cs="David"/>
          <w:b/>
          <w:rtl/>
        </w:rPr>
        <w:t>הדוחות הכספיים המבוקרים/סקורים של חברתכם:</w:t>
      </w:r>
    </w:p>
    <w:p w14:paraId="32AFB843" w14:textId="77777777" w:rsidR="00322050" w:rsidRPr="00D31BEA" w:rsidRDefault="00322050" w:rsidP="00B928F2">
      <w:pPr>
        <w:pStyle w:val="af3"/>
        <w:numPr>
          <w:ilvl w:val="2"/>
          <w:numId w:val="33"/>
        </w:numPr>
        <w:spacing w:after="120" w:line="360" w:lineRule="auto"/>
        <w:ind w:right="851"/>
        <w:jc w:val="both"/>
        <w:rPr>
          <w:rFonts w:ascii="David" w:hAnsi="David" w:cs="David"/>
          <w:b/>
        </w:rPr>
      </w:pPr>
      <w:r w:rsidRPr="00D31BEA">
        <w:rPr>
          <w:rFonts w:ascii="David" w:hAnsi="David" w:cs="David"/>
          <w:b/>
          <w:rtl/>
        </w:rPr>
        <w:t xml:space="preserve">הדוחות הכספיים לימים 31.12.2015, 31.12.2016 ו-31.12.2017 </w:t>
      </w:r>
      <w:r>
        <w:rPr>
          <w:rFonts w:ascii="David" w:hAnsi="David" w:cs="David" w:hint="cs"/>
          <w:b/>
          <w:rtl/>
        </w:rPr>
        <w:t xml:space="preserve">(או לחילופין לימים _______, ________ ו-________) </w:t>
      </w:r>
      <w:r w:rsidRPr="00D31BEA">
        <w:rPr>
          <w:rFonts w:ascii="David" w:hAnsi="David" w:cs="David"/>
          <w:b/>
          <w:rtl/>
        </w:rPr>
        <w:t>בוקרו/נסקרו כולם על ידי משרדנו ;</w:t>
      </w:r>
    </w:p>
    <w:p w14:paraId="1A3CA16F" w14:textId="77777777" w:rsidR="00322050" w:rsidRPr="00D31BEA" w:rsidRDefault="00322050" w:rsidP="00B928F2">
      <w:pPr>
        <w:pStyle w:val="af3"/>
        <w:numPr>
          <w:ilvl w:val="2"/>
          <w:numId w:val="33"/>
        </w:numPr>
        <w:spacing w:after="120" w:line="360" w:lineRule="auto"/>
        <w:jc w:val="both"/>
        <w:rPr>
          <w:rFonts w:ascii="David" w:hAnsi="David" w:cs="David"/>
          <w:b/>
        </w:rPr>
      </w:pPr>
      <w:r w:rsidRPr="00D31BEA">
        <w:rPr>
          <w:rFonts w:ascii="David" w:hAnsi="David" w:cs="David"/>
          <w:b/>
          <w:rtl/>
        </w:rPr>
        <w:t>הדוחות הכספיים בוקרו על ידי מספר משרדי רואי חשבון:</w:t>
      </w:r>
    </w:p>
    <w:p w14:paraId="2309D08E" w14:textId="1933DBA5" w:rsidR="00322050" w:rsidRPr="00D31BEA" w:rsidRDefault="00322050" w:rsidP="00B928F2">
      <w:pPr>
        <w:pStyle w:val="af3"/>
        <w:numPr>
          <w:ilvl w:val="3"/>
          <w:numId w:val="33"/>
        </w:numPr>
        <w:spacing w:after="120" w:line="360" w:lineRule="auto"/>
        <w:ind w:left="2011" w:right="851" w:hanging="764"/>
        <w:jc w:val="both"/>
        <w:rPr>
          <w:rFonts w:ascii="David" w:hAnsi="David" w:cs="David"/>
          <w:b/>
        </w:rPr>
      </w:pPr>
      <w:r w:rsidRPr="00732EEE">
        <w:rPr>
          <w:rFonts w:ascii="David" w:hAnsi="David" w:cs="David"/>
          <w:b/>
          <w:rtl/>
        </w:rPr>
        <w:t xml:space="preserve">הדוחות הכספיים של השנים ________________________ </w:t>
      </w:r>
      <w:r w:rsidRPr="00732EEE">
        <w:rPr>
          <w:rFonts w:ascii="David" w:hAnsi="David" w:cs="David"/>
          <w:b/>
          <w:i/>
          <w:iCs/>
          <w:rtl/>
        </w:rPr>
        <w:t xml:space="preserve">(יש להשלים את השנים </w:t>
      </w:r>
      <w:r w:rsidRPr="00D31BEA">
        <w:rPr>
          <w:rFonts w:ascii="David" w:hAnsi="David" w:cs="David"/>
          <w:b/>
          <w:i/>
          <w:iCs/>
          <w:rtl/>
        </w:rPr>
        <w:t>הרלוונטיות</w:t>
      </w:r>
      <w:r w:rsidRPr="00732EEE">
        <w:rPr>
          <w:rFonts w:ascii="David" w:hAnsi="David" w:cs="David"/>
          <w:b/>
          <w:i/>
          <w:iCs/>
          <w:rtl/>
        </w:rPr>
        <w:t>)</w:t>
      </w:r>
      <w:r w:rsidRPr="00732EEE">
        <w:rPr>
          <w:rFonts w:ascii="David" w:hAnsi="David" w:cs="David"/>
          <w:b/>
          <w:rtl/>
        </w:rPr>
        <w:t xml:space="preserve"> </w:t>
      </w:r>
      <w:r w:rsidRPr="00D31BEA">
        <w:rPr>
          <w:rFonts w:ascii="David" w:hAnsi="David" w:cs="David"/>
          <w:b/>
          <w:rtl/>
        </w:rPr>
        <w:t>בוקרו/נסקרו על ידי משרדנו.</w:t>
      </w:r>
    </w:p>
    <w:p w14:paraId="4A929806" w14:textId="77777777" w:rsidR="00322050" w:rsidRPr="00D31BEA" w:rsidRDefault="00322050" w:rsidP="00B928F2">
      <w:pPr>
        <w:pStyle w:val="af3"/>
        <w:numPr>
          <w:ilvl w:val="3"/>
          <w:numId w:val="33"/>
        </w:numPr>
        <w:spacing w:after="120" w:line="360" w:lineRule="auto"/>
        <w:ind w:left="2011" w:right="851" w:hanging="764"/>
        <w:jc w:val="both"/>
        <w:rPr>
          <w:rFonts w:ascii="David" w:hAnsi="David" w:cs="David"/>
          <w:b/>
        </w:rPr>
      </w:pPr>
      <w:r w:rsidRPr="00732EEE">
        <w:rPr>
          <w:rFonts w:ascii="David" w:hAnsi="David" w:cs="David"/>
          <w:b/>
          <w:rtl/>
        </w:rPr>
        <w:t xml:space="preserve">הדוחות הכספיים של השנים _________________________ בוקרו/נסקרו על ידי רואי חשבון אחרים </w:t>
      </w:r>
      <w:r w:rsidRPr="00732EEE">
        <w:rPr>
          <w:rFonts w:ascii="David" w:hAnsi="David" w:cs="David"/>
          <w:bCs/>
          <w:rtl/>
        </w:rPr>
        <w:t>(ככל שיש דוחות אשר לא בוקרו/נסקרו על ידי משרדכם, יש לציין שנים אלו בסעיף זה).</w:t>
      </w:r>
    </w:p>
    <w:p w14:paraId="74DF001C" w14:textId="25C57BF5" w:rsidR="00322050" w:rsidRPr="00D31BEA" w:rsidRDefault="00322050" w:rsidP="00B928F2">
      <w:pPr>
        <w:pStyle w:val="af3"/>
        <w:numPr>
          <w:ilvl w:val="1"/>
          <w:numId w:val="33"/>
        </w:numPr>
        <w:spacing w:after="120" w:line="360" w:lineRule="auto"/>
        <w:ind w:right="794"/>
        <w:contextualSpacing w:val="0"/>
        <w:jc w:val="both"/>
        <w:rPr>
          <w:rFonts w:ascii="David" w:hAnsi="David" w:cs="David"/>
          <w:b/>
        </w:rPr>
      </w:pPr>
      <w:r w:rsidRPr="00D31BEA">
        <w:rPr>
          <w:rFonts w:ascii="David" w:hAnsi="David" w:cs="David"/>
          <w:b/>
          <w:rtl/>
        </w:rPr>
        <w:t>חוות הדעת/דוח הסקירה שניתנה לדוחות הכספיים המבוקרים/סקורים (בהתאמה) לימים</w:t>
      </w:r>
      <w:r w:rsidRPr="00B55BD7">
        <w:rPr>
          <w:rFonts w:ascii="David" w:hAnsi="David" w:cs="David" w:hint="cs"/>
          <w:b/>
          <w:rtl/>
        </w:rPr>
        <w:t xml:space="preserve"> </w:t>
      </w:r>
      <w:r>
        <w:rPr>
          <w:rFonts w:ascii="David" w:hAnsi="David" w:cs="David" w:hint="cs"/>
          <w:b/>
          <w:rtl/>
        </w:rPr>
        <w:t xml:space="preserve">_______, ________ ו-________ </w:t>
      </w:r>
      <w:r w:rsidRPr="00D31BEA">
        <w:rPr>
          <w:rFonts w:ascii="David" w:hAnsi="David" w:cs="David"/>
          <w:b/>
          <w:rtl/>
        </w:rPr>
        <w:t>אינה כוללת כל הסתייגות ו/או הפניית תשומת הלב או כל סטייה אחרת מהנוסח האחיד.</w:t>
      </w:r>
    </w:p>
    <w:p w14:paraId="6070A624" w14:textId="77777777" w:rsidR="00322050" w:rsidRPr="00D31BEA" w:rsidRDefault="00322050" w:rsidP="00322050">
      <w:pPr>
        <w:spacing w:line="360" w:lineRule="auto"/>
        <w:ind w:firstLine="397"/>
        <w:jc w:val="both"/>
        <w:rPr>
          <w:rFonts w:ascii="David" w:hAnsi="David" w:cs="David"/>
          <w:b/>
          <w:i/>
          <w:iCs/>
          <w:rtl/>
        </w:rPr>
      </w:pPr>
      <w:r w:rsidRPr="00732EEE">
        <w:rPr>
          <w:rFonts w:ascii="David" w:hAnsi="David" w:cs="David"/>
          <w:bCs/>
          <w:i/>
          <w:iCs/>
          <w:u w:val="single"/>
          <w:rtl/>
        </w:rPr>
        <w:t>לחילופין</w:t>
      </w:r>
      <w:r w:rsidRPr="00D31BEA">
        <w:rPr>
          <w:rFonts w:ascii="David" w:hAnsi="David" w:cs="David"/>
          <w:b/>
          <w:i/>
          <w:iCs/>
          <w:rtl/>
        </w:rPr>
        <w:t>:</w:t>
      </w:r>
    </w:p>
    <w:p w14:paraId="5CA29156" w14:textId="53E3718A" w:rsidR="00322050" w:rsidRPr="00D31BEA" w:rsidRDefault="00322050" w:rsidP="00732EEE">
      <w:pPr>
        <w:spacing w:after="120" w:line="360" w:lineRule="auto"/>
        <w:ind w:left="720"/>
        <w:jc w:val="both"/>
        <w:rPr>
          <w:rFonts w:ascii="David" w:hAnsi="David" w:cs="David"/>
          <w:b/>
          <w:rtl/>
        </w:rPr>
      </w:pPr>
      <w:r w:rsidRPr="00D31BEA">
        <w:rPr>
          <w:rFonts w:ascii="David" w:hAnsi="David" w:cs="David"/>
          <w:b/>
          <w:rtl/>
        </w:rPr>
        <w:t xml:space="preserve">חוות הדעת שניתנה לדוחות הכספיים המבוקרים לימים </w:t>
      </w:r>
      <w:r>
        <w:rPr>
          <w:rFonts w:ascii="David" w:hAnsi="David" w:cs="David" w:hint="cs"/>
          <w:b/>
          <w:rtl/>
        </w:rPr>
        <w:t xml:space="preserve">_______, ________ ו-________ </w:t>
      </w:r>
      <w:r w:rsidRPr="00D31BEA">
        <w:rPr>
          <w:rFonts w:ascii="David" w:hAnsi="David" w:cs="David"/>
          <w:b/>
          <w:rtl/>
        </w:rPr>
        <w:t>כוללת חריגה מהנוסח האחיד אולם אין לחריגה זו השלכה על המידע המפורט בסעיף ד' להלן.</w:t>
      </w:r>
    </w:p>
    <w:p w14:paraId="63AE7D69" w14:textId="77777777" w:rsidR="00322050" w:rsidRPr="00D31BEA" w:rsidRDefault="00322050" w:rsidP="00322050">
      <w:pPr>
        <w:spacing w:line="360" w:lineRule="auto"/>
        <w:ind w:firstLine="397"/>
        <w:jc w:val="both"/>
        <w:rPr>
          <w:rFonts w:ascii="David" w:hAnsi="David" w:cs="David"/>
          <w:b/>
          <w:i/>
          <w:iCs/>
          <w:rtl/>
        </w:rPr>
      </w:pPr>
      <w:r w:rsidRPr="003F655C">
        <w:rPr>
          <w:rFonts w:ascii="David" w:hAnsi="David" w:cs="David"/>
          <w:bCs/>
          <w:i/>
          <w:iCs/>
          <w:u w:val="single"/>
          <w:rtl/>
        </w:rPr>
        <w:t>לחילופין</w:t>
      </w:r>
      <w:r w:rsidRPr="00D31BEA">
        <w:rPr>
          <w:rFonts w:ascii="David" w:hAnsi="David" w:cs="David"/>
          <w:b/>
          <w:i/>
          <w:iCs/>
          <w:rtl/>
        </w:rPr>
        <w:t>:</w:t>
      </w:r>
    </w:p>
    <w:p w14:paraId="0FB91028" w14:textId="5C80F42C" w:rsidR="00322050" w:rsidRPr="00D31BEA" w:rsidRDefault="00322050" w:rsidP="00732EEE">
      <w:pPr>
        <w:spacing w:after="120" w:line="360" w:lineRule="auto"/>
        <w:ind w:left="720"/>
        <w:jc w:val="both"/>
        <w:rPr>
          <w:rFonts w:ascii="David" w:hAnsi="David" w:cs="David"/>
          <w:b/>
          <w:rtl/>
        </w:rPr>
      </w:pPr>
      <w:r w:rsidRPr="00D31BEA">
        <w:rPr>
          <w:rFonts w:ascii="David" w:hAnsi="David" w:cs="David"/>
          <w:b/>
          <w:rtl/>
        </w:rPr>
        <w:t xml:space="preserve">חוות הדעת שניתנה לדוחות הכספיים המבוקרים לימים </w:t>
      </w:r>
      <w:r>
        <w:rPr>
          <w:rFonts w:ascii="David" w:hAnsi="David" w:cs="David" w:hint="cs"/>
          <w:b/>
          <w:rtl/>
        </w:rPr>
        <w:t xml:space="preserve">_______, ________ ו-________ </w:t>
      </w:r>
      <w:r w:rsidRPr="00D31BEA">
        <w:rPr>
          <w:rFonts w:ascii="David" w:hAnsi="David" w:cs="David"/>
          <w:b/>
          <w:rtl/>
        </w:rPr>
        <w:t>כוללת חריגה מהנוסח האחיד אשר יש לה השלכות כמפורט לעיל על המידע המפורט בסעיף ד' להלן.</w:t>
      </w:r>
    </w:p>
    <w:p w14:paraId="49AD8A53" w14:textId="28A56C53" w:rsidR="00322050" w:rsidRPr="00D31BEA" w:rsidRDefault="00322050" w:rsidP="00B928F2">
      <w:pPr>
        <w:pStyle w:val="af3"/>
        <w:numPr>
          <w:ilvl w:val="1"/>
          <w:numId w:val="33"/>
        </w:numPr>
        <w:spacing w:after="120" w:line="360" w:lineRule="auto"/>
        <w:ind w:right="794"/>
        <w:contextualSpacing w:val="0"/>
        <w:jc w:val="both"/>
        <w:rPr>
          <w:rFonts w:ascii="David" w:hAnsi="David" w:cs="David"/>
          <w:b/>
        </w:rPr>
      </w:pPr>
      <w:r w:rsidRPr="00D31BEA">
        <w:rPr>
          <w:rFonts w:ascii="David" w:hAnsi="David" w:cs="David"/>
          <w:b/>
          <w:rtl/>
        </w:rPr>
        <w:t>בהתאם לדוחות הכספיים האמורים המבוקרים ל</w:t>
      </w:r>
      <w:r>
        <w:rPr>
          <w:rFonts w:ascii="David" w:hAnsi="David" w:cs="David" w:hint="cs"/>
          <w:b/>
          <w:rtl/>
        </w:rPr>
        <w:t>ימים _______, ________ ו-________</w:t>
      </w:r>
      <w:r w:rsidRPr="00D31BEA">
        <w:rPr>
          <w:rFonts w:ascii="David" w:hAnsi="David" w:cs="David"/>
          <w:b/>
          <w:rtl/>
        </w:rPr>
        <w:t>:</w:t>
      </w:r>
    </w:p>
    <w:p w14:paraId="21A06A0C" w14:textId="77777777" w:rsidR="00322050" w:rsidRPr="00D31BEA" w:rsidRDefault="00322050" w:rsidP="00732EEE">
      <w:pPr>
        <w:pStyle w:val="Normal2"/>
        <w:spacing w:before="0" w:after="120"/>
        <w:ind w:left="794"/>
        <w:rPr>
          <w:rFonts w:ascii="David" w:hAnsi="David"/>
          <w:rtl/>
        </w:rPr>
      </w:pPr>
      <w:r w:rsidRPr="00D31BEA">
        <w:rPr>
          <w:rFonts w:ascii="David" w:hAnsi="David"/>
          <w:rtl/>
        </w:rPr>
        <w:t>מחזור המכירות של חברתכם, ללא מע"מ, בכל אחת מהשנים 2015, 2016 ו-2017 הינו לפחות 20 מיליון ש"ח.</w:t>
      </w:r>
    </w:p>
    <w:p w14:paraId="2211044F" w14:textId="77777777" w:rsidR="00322050" w:rsidRPr="00D31BEA" w:rsidRDefault="00322050" w:rsidP="00732EEE">
      <w:pPr>
        <w:pStyle w:val="affd"/>
        <w:spacing w:after="0"/>
        <w:ind w:right="709"/>
        <w:jc w:val="right"/>
        <w:rPr>
          <w:rFonts w:ascii="David" w:hAnsi="David" w:cs="David"/>
          <w:b/>
          <w:snapToGrid/>
          <w:sz w:val="24"/>
          <w:szCs w:val="24"/>
          <w:rtl/>
          <w:lang w:eastAsia="en-US"/>
        </w:rPr>
      </w:pPr>
      <w:r w:rsidRPr="00D31BEA">
        <w:rPr>
          <w:rFonts w:ascii="David" w:hAnsi="David" w:cs="David"/>
          <w:b/>
          <w:snapToGrid/>
          <w:sz w:val="24"/>
          <w:szCs w:val="24"/>
          <w:rtl/>
          <w:lang w:eastAsia="en-US"/>
        </w:rPr>
        <w:t>בכבוד רב,</w:t>
      </w:r>
    </w:p>
    <w:p w14:paraId="01DF1C27" w14:textId="77777777" w:rsidR="00322050" w:rsidRPr="00D31BEA" w:rsidRDefault="00322050" w:rsidP="00322050">
      <w:pPr>
        <w:pStyle w:val="affd"/>
        <w:spacing w:after="0"/>
        <w:jc w:val="right"/>
        <w:rPr>
          <w:rFonts w:ascii="David" w:hAnsi="David" w:cs="David"/>
          <w:b/>
          <w:snapToGrid/>
          <w:sz w:val="24"/>
          <w:szCs w:val="24"/>
          <w:rtl/>
          <w:lang w:eastAsia="en-US"/>
        </w:rPr>
      </w:pPr>
      <w:r w:rsidRPr="00D31BEA">
        <w:rPr>
          <w:rFonts w:ascii="David" w:hAnsi="David" w:cs="David"/>
          <w:b/>
          <w:snapToGrid/>
          <w:sz w:val="24"/>
          <w:szCs w:val="24"/>
          <w:rtl/>
          <w:lang w:eastAsia="en-US"/>
        </w:rPr>
        <w:t>________________________</w:t>
      </w:r>
    </w:p>
    <w:p w14:paraId="6747A249" w14:textId="77777777" w:rsidR="00322050" w:rsidRPr="00D31BEA" w:rsidRDefault="00322050" w:rsidP="00732EEE">
      <w:pPr>
        <w:pStyle w:val="affd"/>
        <w:spacing w:after="0"/>
        <w:ind w:right="709"/>
        <w:jc w:val="right"/>
        <w:rPr>
          <w:rFonts w:ascii="David" w:hAnsi="David" w:cs="David"/>
          <w:b/>
          <w:snapToGrid/>
          <w:sz w:val="24"/>
          <w:szCs w:val="24"/>
          <w:rtl/>
          <w:lang w:eastAsia="en-US"/>
        </w:rPr>
      </w:pPr>
      <w:r w:rsidRPr="00D31BEA">
        <w:rPr>
          <w:rFonts w:ascii="David" w:hAnsi="David" w:cs="David"/>
          <w:b/>
          <w:snapToGrid/>
          <w:sz w:val="24"/>
          <w:szCs w:val="24"/>
          <w:rtl/>
          <w:lang w:eastAsia="en-US"/>
        </w:rPr>
        <w:t>רואי חשבון</w:t>
      </w:r>
    </w:p>
    <w:p w14:paraId="4229CB79" w14:textId="77777777" w:rsidR="00322050" w:rsidRPr="00853B20" w:rsidRDefault="00322050" w:rsidP="00322050">
      <w:pPr>
        <w:pStyle w:val="affd"/>
        <w:numPr>
          <w:ilvl w:val="0"/>
          <w:numId w:val="34"/>
        </w:numPr>
        <w:rPr>
          <w:rFonts w:ascii="David" w:hAnsi="David" w:cs="David"/>
          <w:bCs/>
          <w:snapToGrid/>
          <w:sz w:val="24"/>
          <w:szCs w:val="24"/>
          <w:u w:val="single"/>
          <w:rtl/>
          <w:lang w:eastAsia="en-US"/>
        </w:rPr>
      </w:pPr>
      <w:r w:rsidRPr="00853B20">
        <w:rPr>
          <w:rFonts w:ascii="David" w:hAnsi="David" w:cs="David"/>
          <w:bCs/>
          <w:snapToGrid/>
          <w:sz w:val="24"/>
          <w:szCs w:val="24"/>
          <w:u w:val="single"/>
          <w:rtl/>
          <w:lang w:eastAsia="en-US"/>
        </w:rPr>
        <w:lastRenderedPageBreak/>
        <w:t xml:space="preserve">חוות דעת רואה חשבון על אודות מידע ממערכת הכספים של המציע לכל אחת מהשנים שנסתיימו ביום </w:t>
      </w:r>
      <w:r w:rsidRPr="00853B20">
        <w:rPr>
          <w:rFonts w:ascii="David" w:hAnsi="David" w:cs="David"/>
          <w:bCs/>
          <w:sz w:val="24"/>
          <w:szCs w:val="24"/>
          <w:u w:val="single"/>
          <w:rtl/>
        </w:rPr>
        <w:t>31.12.2015, 31.12.2016</w:t>
      </w:r>
      <w:r w:rsidRPr="00853B20">
        <w:rPr>
          <w:rFonts w:ascii="David" w:hAnsi="David" w:cs="David"/>
          <w:bCs/>
          <w:snapToGrid/>
          <w:sz w:val="24"/>
          <w:szCs w:val="24"/>
          <w:u w:val="single"/>
          <w:rtl/>
          <w:lang w:eastAsia="en-US"/>
        </w:rPr>
        <w:t xml:space="preserve"> ו-31.12.2017.</w:t>
      </w:r>
    </w:p>
    <w:p w14:paraId="586FC296" w14:textId="77777777" w:rsidR="00322050" w:rsidRPr="00853B20" w:rsidRDefault="00322050" w:rsidP="00322050">
      <w:pPr>
        <w:pStyle w:val="affd"/>
        <w:rPr>
          <w:rFonts w:ascii="David" w:hAnsi="David" w:cs="David"/>
          <w:b/>
          <w:snapToGrid/>
          <w:sz w:val="24"/>
          <w:szCs w:val="24"/>
          <w:rtl/>
          <w:lang w:eastAsia="en-US"/>
        </w:rPr>
      </w:pPr>
    </w:p>
    <w:p w14:paraId="5288E855" w14:textId="57CE9048" w:rsidR="00322050" w:rsidRPr="00853B20" w:rsidRDefault="00322050" w:rsidP="00322050">
      <w:pPr>
        <w:pStyle w:val="affd"/>
        <w:rPr>
          <w:rFonts w:ascii="David" w:hAnsi="David" w:cs="David"/>
          <w:b/>
          <w:snapToGrid/>
          <w:sz w:val="24"/>
          <w:szCs w:val="24"/>
          <w:rtl/>
          <w:lang w:eastAsia="en-US"/>
        </w:rPr>
      </w:pPr>
      <w:r w:rsidRPr="00853B20">
        <w:rPr>
          <w:rFonts w:ascii="David" w:hAnsi="David" w:cs="David"/>
          <w:b/>
          <w:snapToGrid/>
          <w:sz w:val="24"/>
          <w:szCs w:val="24"/>
          <w:rtl/>
          <w:lang w:eastAsia="en-US"/>
        </w:rPr>
        <w:t>אנו משרד רו"ח _____________________________, רואי החשבון המבקר של _______________________________________________ (להלן: "</w:t>
      </w:r>
      <w:r w:rsidRPr="00853B20">
        <w:rPr>
          <w:rFonts w:ascii="David" w:hAnsi="David" w:cs="David"/>
          <w:bCs/>
          <w:snapToGrid/>
          <w:sz w:val="24"/>
          <w:szCs w:val="24"/>
          <w:rtl/>
          <w:lang w:eastAsia="en-US"/>
        </w:rPr>
        <w:t>המציע</w:t>
      </w:r>
      <w:r w:rsidRPr="00853B20">
        <w:rPr>
          <w:rFonts w:ascii="David" w:hAnsi="David" w:cs="David"/>
          <w:b/>
          <w:snapToGrid/>
          <w:sz w:val="24"/>
          <w:szCs w:val="24"/>
          <w:rtl/>
          <w:lang w:eastAsia="en-US"/>
        </w:rPr>
        <w:t xml:space="preserve">") (החברה המגישה הצעה למכרז מרכזי מספר 12-2019 לאספקת שרתי </w:t>
      </w:r>
      <w:r w:rsidRPr="00853B20">
        <w:rPr>
          <w:rFonts w:ascii="David" w:hAnsi="David" w:cs="David"/>
          <w:bCs/>
          <w:snapToGrid/>
          <w:sz w:val="24"/>
          <w:szCs w:val="24"/>
          <w:lang w:eastAsia="en-US"/>
        </w:rPr>
        <w:t>Rack</w:t>
      </w:r>
      <w:r w:rsidRPr="00853B20">
        <w:rPr>
          <w:rFonts w:ascii="David" w:hAnsi="David" w:cs="David"/>
          <w:b/>
          <w:snapToGrid/>
          <w:sz w:val="24"/>
          <w:szCs w:val="24"/>
          <w:rtl/>
          <w:lang w:eastAsia="en-US"/>
        </w:rPr>
        <w:t xml:space="preserve">), מאשר/ת כי ביקרנו את ההצהרה של המציע בדבר הנתונים הנדרשים בפרק </w:t>
      </w:r>
      <w:r>
        <w:rPr>
          <w:rFonts w:ascii="David" w:hAnsi="David" w:cs="David" w:hint="cs"/>
          <w:b/>
          <w:snapToGrid/>
          <w:sz w:val="24"/>
          <w:szCs w:val="24"/>
          <w:rtl/>
          <w:lang w:eastAsia="en-US"/>
        </w:rPr>
        <w:t>2</w:t>
      </w:r>
      <w:r w:rsidRPr="00853B20">
        <w:rPr>
          <w:rFonts w:ascii="David" w:hAnsi="David" w:cs="David"/>
          <w:b/>
          <w:snapToGrid/>
          <w:sz w:val="24"/>
          <w:szCs w:val="24"/>
          <w:rtl/>
          <w:lang w:eastAsia="en-US"/>
        </w:rPr>
        <w:t xml:space="preserve"> למסמכי המכרז (בהתאם לדרישות המכרז) הכלולה בהצעה למכרז מרכזי מספר 12-2019 לאספקת שרתי </w:t>
      </w:r>
      <w:r w:rsidRPr="00853B20">
        <w:rPr>
          <w:rFonts w:ascii="David" w:hAnsi="David" w:cs="David"/>
          <w:bCs/>
          <w:snapToGrid/>
          <w:sz w:val="24"/>
          <w:szCs w:val="24"/>
          <w:lang w:eastAsia="en-US"/>
        </w:rPr>
        <w:t>Rack</w:t>
      </w:r>
      <w:r w:rsidRPr="00853B20" w:rsidDel="001B6232">
        <w:rPr>
          <w:rFonts w:ascii="David" w:hAnsi="David" w:cs="David"/>
          <w:b/>
          <w:snapToGrid/>
          <w:sz w:val="24"/>
          <w:szCs w:val="24"/>
          <w:rtl/>
          <w:lang w:eastAsia="en-US"/>
        </w:rPr>
        <w:t xml:space="preserve"> </w:t>
      </w:r>
      <w:r w:rsidRPr="00853B20">
        <w:rPr>
          <w:rFonts w:ascii="David" w:hAnsi="David" w:cs="David"/>
          <w:b/>
          <w:snapToGrid/>
          <w:sz w:val="24"/>
          <w:szCs w:val="24"/>
          <w:rtl/>
          <w:lang w:eastAsia="en-US"/>
        </w:rPr>
        <w:t>של המציע</w:t>
      </w:r>
      <w:r>
        <w:rPr>
          <w:rFonts w:ascii="David" w:hAnsi="David" w:cs="David" w:hint="cs"/>
          <w:b/>
          <w:snapToGrid/>
          <w:sz w:val="24"/>
          <w:szCs w:val="24"/>
          <w:rtl/>
          <w:lang w:eastAsia="en-US"/>
        </w:rPr>
        <w:t>,</w:t>
      </w:r>
      <w:r w:rsidRPr="00853B20">
        <w:rPr>
          <w:rFonts w:ascii="David" w:hAnsi="David" w:cs="David"/>
          <w:b/>
          <w:snapToGrid/>
          <w:sz w:val="24"/>
          <w:szCs w:val="24"/>
          <w:rtl/>
          <w:lang w:eastAsia="en-US"/>
        </w:rPr>
        <w:t xml:space="preserve"> המתייחסת לתאריכים המצוינים בכותרת</w:t>
      </w:r>
      <w:r>
        <w:rPr>
          <w:rFonts w:ascii="David" w:hAnsi="David" w:cs="David" w:hint="cs"/>
          <w:b/>
          <w:snapToGrid/>
          <w:sz w:val="24"/>
          <w:szCs w:val="24"/>
          <w:rtl/>
          <w:lang w:eastAsia="en-US"/>
        </w:rPr>
        <w:t xml:space="preserve"> (</w:t>
      </w:r>
      <w:r w:rsidRPr="00B928F2">
        <w:rPr>
          <w:rFonts w:ascii="David" w:hAnsi="David" w:cs="David" w:hint="cs"/>
          <w:bCs/>
          <w:sz w:val="24"/>
          <w:szCs w:val="24"/>
          <w:rtl/>
        </w:rPr>
        <w:t>לחילופין</w:t>
      </w:r>
      <w:r>
        <w:rPr>
          <w:rFonts w:ascii="David" w:hAnsi="David" w:cs="David" w:hint="cs"/>
          <w:b/>
          <w:snapToGrid/>
          <w:sz w:val="24"/>
          <w:szCs w:val="24"/>
          <w:rtl/>
          <w:lang w:eastAsia="en-US"/>
        </w:rPr>
        <w:t xml:space="preserve">: לימים </w:t>
      </w:r>
      <w:r>
        <w:rPr>
          <w:rFonts w:ascii="David" w:hAnsi="David" w:cs="David" w:hint="cs"/>
          <w:b/>
          <w:rtl/>
        </w:rPr>
        <w:t>_______, ________ ו-________)</w:t>
      </w:r>
      <w:r w:rsidRPr="00853B20">
        <w:rPr>
          <w:rFonts w:ascii="David" w:hAnsi="David" w:cs="David"/>
          <w:b/>
          <w:snapToGrid/>
          <w:sz w:val="24"/>
          <w:szCs w:val="24"/>
          <w:rtl/>
          <w:lang w:eastAsia="en-US"/>
        </w:rPr>
        <w:t xml:space="preserve">, המצורפת בזאת ומסומנת בחותמת משרדנו לשם זיהוי בלבד. </w:t>
      </w:r>
    </w:p>
    <w:p w14:paraId="6945D7AC" w14:textId="77777777" w:rsidR="00322050" w:rsidRPr="00853B20" w:rsidRDefault="00322050" w:rsidP="00322050">
      <w:pPr>
        <w:pStyle w:val="affd"/>
        <w:rPr>
          <w:rFonts w:ascii="David" w:hAnsi="David" w:cs="David"/>
          <w:b/>
          <w:snapToGrid/>
          <w:sz w:val="24"/>
          <w:szCs w:val="24"/>
          <w:rtl/>
          <w:lang w:eastAsia="en-US"/>
        </w:rPr>
      </w:pPr>
      <w:r w:rsidRPr="00853B20">
        <w:rPr>
          <w:rFonts w:ascii="David" w:hAnsi="David" w:cs="David"/>
          <w:b/>
          <w:snapToGrid/>
          <w:sz w:val="24"/>
          <w:szCs w:val="24"/>
          <w:rtl/>
          <w:lang w:eastAsia="en-US"/>
        </w:rPr>
        <w:t>הצהרה זו הינה באחריות ההנהלה של המציע. אחריותנו היא לחוות דעה על ההצהרה בהתבסס על ביקורתנו.</w:t>
      </w:r>
    </w:p>
    <w:p w14:paraId="376FD6AC" w14:textId="77777777" w:rsidR="00322050" w:rsidRPr="00853B20" w:rsidRDefault="00322050" w:rsidP="00322050">
      <w:pPr>
        <w:pStyle w:val="affd"/>
        <w:rPr>
          <w:rFonts w:ascii="David" w:hAnsi="David" w:cs="David"/>
          <w:b/>
          <w:snapToGrid/>
          <w:sz w:val="24"/>
          <w:szCs w:val="24"/>
          <w:rtl/>
          <w:lang w:eastAsia="en-US"/>
        </w:rPr>
      </w:pPr>
      <w:r w:rsidRPr="00853B20">
        <w:rPr>
          <w:rFonts w:ascii="David" w:hAnsi="David" w:cs="David"/>
          <w:b/>
          <w:snapToGrid/>
          <w:sz w:val="24"/>
          <w:szCs w:val="24"/>
          <w:rtl/>
          <w:lang w:eastAsia="en-US"/>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588B619E" w14:textId="77777777" w:rsidR="00322050" w:rsidRPr="00853B20" w:rsidRDefault="00322050" w:rsidP="00322050">
      <w:pPr>
        <w:pStyle w:val="affd"/>
        <w:rPr>
          <w:rFonts w:ascii="David" w:hAnsi="David" w:cs="David"/>
          <w:b/>
          <w:snapToGrid/>
          <w:sz w:val="24"/>
          <w:szCs w:val="24"/>
          <w:rtl/>
          <w:lang w:eastAsia="en-US"/>
        </w:rPr>
      </w:pPr>
      <w:r w:rsidRPr="00853B20">
        <w:rPr>
          <w:rFonts w:ascii="David" w:hAnsi="David" w:cs="David"/>
          <w:b/>
          <w:snapToGrid/>
          <w:sz w:val="24"/>
          <w:szCs w:val="24"/>
          <w:rtl/>
          <w:lang w:eastAsia="en-US"/>
        </w:rPr>
        <w:t>לדעתנו, הצהרת מורשה החתימה המצורפת לנספח זה להלן, משקפת באופן נאות מכל הבחינות המהותיות את המפורט בה וזאת בהתאם לרשומות עליהם התבססה.</w:t>
      </w:r>
    </w:p>
    <w:p w14:paraId="762CE222" w14:textId="77777777" w:rsidR="00322050" w:rsidRPr="00853B20" w:rsidRDefault="00322050" w:rsidP="00322050">
      <w:pPr>
        <w:pStyle w:val="affd"/>
        <w:rPr>
          <w:rFonts w:ascii="David" w:hAnsi="David" w:cs="David"/>
          <w:b/>
          <w:snapToGrid/>
          <w:sz w:val="24"/>
          <w:szCs w:val="24"/>
          <w:rtl/>
          <w:lang w:eastAsia="en-US"/>
        </w:rPr>
      </w:pPr>
    </w:p>
    <w:p w14:paraId="32EC163B" w14:textId="77777777" w:rsidR="00322050" w:rsidRPr="00853B20" w:rsidRDefault="00322050" w:rsidP="00322050">
      <w:pPr>
        <w:pStyle w:val="affd"/>
        <w:rPr>
          <w:rFonts w:ascii="David" w:hAnsi="David" w:cs="David"/>
          <w:b/>
          <w:snapToGrid/>
          <w:sz w:val="24"/>
          <w:szCs w:val="24"/>
          <w:rtl/>
          <w:lang w:eastAsia="en-US"/>
        </w:rPr>
      </w:pPr>
    </w:p>
    <w:p w14:paraId="261DB438" w14:textId="77777777" w:rsidR="00322050" w:rsidRPr="00853B20" w:rsidRDefault="00322050" w:rsidP="00322050">
      <w:pPr>
        <w:pStyle w:val="affd"/>
        <w:ind w:right="709"/>
        <w:jc w:val="right"/>
        <w:rPr>
          <w:rFonts w:ascii="David" w:hAnsi="David" w:cs="David"/>
          <w:b/>
          <w:snapToGrid/>
          <w:sz w:val="24"/>
          <w:szCs w:val="24"/>
          <w:rtl/>
          <w:lang w:eastAsia="en-US"/>
        </w:rPr>
      </w:pPr>
      <w:r w:rsidRPr="00853B20">
        <w:rPr>
          <w:rFonts w:ascii="David" w:hAnsi="David" w:cs="David"/>
          <w:b/>
          <w:snapToGrid/>
          <w:sz w:val="24"/>
          <w:szCs w:val="24"/>
          <w:rtl/>
          <w:lang w:eastAsia="en-US"/>
        </w:rPr>
        <w:t xml:space="preserve"> בכבוד רב,</w:t>
      </w:r>
    </w:p>
    <w:p w14:paraId="5C979991" w14:textId="77777777" w:rsidR="00322050" w:rsidRPr="00853B20" w:rsidRDefault="00322050" w:rsidP="00322050">
      <w:pPr>
        <w:pStyle w:val="affd"/>
        <w:jc w:val="right"/>
        <w:rPr>
          <w:rFonts w:ascii="David" w:hAnsi="David" w:cs="David"/>
          <w:b/>
          <w:snapToGrid/>
          <w:sz w:val="24"/>
          <w:szCs w:val="24"/>
          <w:rtl/>
          <w:lang w:eastAsia="en-US"/>
        </w:rPr>
      </w:pPr>
    </w:p>
    <w:p w14:paraId="3EEB259E" w14:textId="77777777" w:rsidR="00322050" w:rsidRPr="00853B20" w:rsidRDefault="00322050" w:rsidP="00322050">
      <w:pPr>
        <w:pStyle w:val="affd"/>
        <w:jc w:val="right"/>
        <w:rPr>
          <w:rFonts w:ascii="David" w:hAnsi="David" w:cs="David"/>
          <w:b/>
          <w:snapToGrid/>
          <w:sz w:val="24"/>
          <w:szCs w:val="24"/>
          <w:rtl/>
          <w:lang w:eastAsia="en-US"/>
        </w:rPr>
      </w:pPr>
      <w:r w:rsidRPr="00853B20">
        <w:rPr>
          <w:rFonts w:ascii="David" w:hAnsi="David" w:cs="David"/>
          <w:b/>
          <w:snapToGrid/>
          <w:sz w:val="24"/>
          <w:szCs w:val="24"/>
          <w:rtl/>
          <w:lang w:eastAsia="en-US"/>
        </w:rPr>
        <w:t>___________________________</w:t>
      </w:r>
    </w:p>
    <w:p w14:paraId="5E0F0559" w14:textId="77777777" w:rsidR="00322050" w:rsidRPr="00853B20" w:rsidRDefault="00322050" w:rsidP="00322050">
      <w:pPr>
        <w:pStyle w:val="affd"/>
        <w:ind w:right="709"/>
        <w:jc w:val="right"/>
        <w:rPr>
          <w:rFonts w:ascii="David" w:hAnsi="David" w:cs="David"/>
          <w:b/>
          <w:snapToGrid/>
          <w:sz w:val="24"/>
          <w:szCs w:val="24"/>
          <w:rtl/>
          <w:lang w:eastAsia="en-US"/>
        </w:rPr>
      </w:pPr>
      <w:r w:rsidRPr="00853B20">
        <w:rPr>
          <w:rFonts w:ascii="David" w:hAnsi="David" w:cs="David"/>
          <w:b/>
          <w:snapToGrid/>
          <w:sz w:val="24"/>
          <w:szCs w:val="24"/>
          <w:rtl/>
          <w:lang w:eastAsia="en-US"/>
        </w:rPr>
        <w:t>רואי חשבון</w:t>
      </w:r>
    </w:p>
    <w:p w14:paraId="014D1734" w14:textId="77777777" w:rsidR="00322050" w:rsidRPr="00853B20" w:rsidRDefault="00322050" w:rsidP="00322050">
      <w:pPr>
        <w:bidi w:val="0"/>
        <w:spacing w:before="200" w:after="200" w:line="276" w:lineRule="auto"/>
        <w:rPr>
          <w:rFonts w:ascii="David" w:hAnsi="David" w:cs="David"/>
        </w:rPr>
      </w:pPr>
      <w:r w:rsidRPr="00853B20">
        <w:rPr>
          <w:rFonts w:ascii="David" w:hAnsi="David" w:cs="David"/>
        </w:rPr>
        <w:br w:type="page"/>
      </w:r>
    </w:p>
    <w:p w14:paraId="057FE0A3" w14:textId="77777777" w:rsidR="00322050" w:rsidRPr="00732EEE" w:rsidRDefault="00322050" w:rsidP="00732EEE">
      <w:pPr>
        <w:jc w:val="center"/>
        <w:rPr>
          <w:rFonts w:ascii="David" w:hAnsi="David" w:cs="David"/>
          <w:b/>
          <w:bCs/>
          <w:sz w:val="26"/>
          <w:szCs w:val="26"/>
          <w:rtl/>
        </w:rPr>
      </w:pPr>
      <w:r w:rsidRPr="00732EEE">
        <w:rPr>
          <w:rFonts w:ascii="David" w:hAnsi="David" w:cs="David"/>
          <w:b/>
          <w:bCs/>
          <w:sz w:val="26"/>
          <w:szCs w:val="26"/>
          <w:bdr w:val="single" w:sz="4" w:space="0" w:color="auto"/>
          <w:shd w:val="clear" w:color="auto" w:fill="FFFF00"/>
          <w:rtl/>
        </w:rPr>
        <w:lastRenderedPageBreak/>
        <w:t xml:space="preserve">(סעיף זה יודפס על נייר לוגו של </w:t>
      </w:r>
      <w:r w:rsidRPr="00732EEE">
        <w:rPr>
          <w:rFonts w:ascii="David" w:hAnsi="David" w:cs="David"/>
          <w:b/>
          <w:bCs/>
          <w:sz w:val="26"/>
          <w:szCs w:val="26"/>
          <w:u w:val="single"/>
          <w:bdr w:val="single" w:sz="4" w:space="0" w:color="auto"/>
          <w:shd w:val="clear" w:color="auto" w:fill="FFFF00"/>
          <w:rtl/>
        </w:rPr>
        <w:t>המציע</w:t>
      </w:r>
      <w:r w:rsidRPr="00732EEE">
        <w:rPr>
          <w:rFonts w:ascii="David" w:hAnsi="David" w:cs="David"/>
          <w:b/>
          <w:bCs/>
          <w:sz w:val="26"/>
          <w:szCs w:val="26"/>
          <w:bdr w:val="single" w:sz="4" w:space="0" w:color="auto"/>
          <w:shd w:val="clear" w:color="auto" w:fill="FFFF00"/>
          <w:rtl/>
        </w:rPr>
        <w:t>, יוחתם בחותמת רו"ח ויוגש כמסמך מקור)</w:t>
      </w:r>
    </w:p>
    <w:p w14:paraId="15D99048" w14:textId="77777777" w:rsidR="00322050" w:rsidRPr="00732EEE" w:rsidRDefault="00322050" w:rsidP="00322050">
      <w:pPr>
        <w:bidi w:val="0"/>
        <w:spacing w:line="360" w:lineRule="auto"/>
        <w:rPr>
          <w:rFonts w:ascii="David" w:hAnsi="David" w:cs="David"/>
          <w:b/>
          <w:bCs/>
          <w:u w:val="single"/>
          <w:rtl/>
        </w:rPr>
      </w:pPr>
    </w:p>
    <w:p w14:paraId="5680C892" w14:textId="77777777" w:rsidR="00322050" w:rsidRPr="00853B20" w:rsidRDefault="00322050" w:rsidP="00322050">
      <w:pPr>
        <w:pStyle w:val="af3"/>
        <w:numPr>
          <w:ilvl w:val="0"/>
          <w:numId w:val="34"/>
        </w:numPr>
        <w:spacing w:before="40" w:after="40" w:line="360" w:lineRule="auto"/>
        <w:contextualSpacing w:val="0"/>
        <w:jc w:val="both"/>
        <w:rPr>
          <w:rFonts w:ascii="David" w:hAnsi="David" w:cs="David"/>
          <w:b/>
          <w:bCs/>
          <w:u w:val="single"/>
          <w:rtl/>
        </w:rPr>
      </w:pPr>
      <w:r w:rsidRPr="00853B20">
        <w:rPr>
          <w:rFonts w:ascii="David" w:hAnsi="David" w:cs="David"/>
          <w:b/>
          <w:bCs/>
          <w:u w:val="single"/>
          <w:rtl/>
        </w:rPr>
        <w:t>הצהרת מורשה החתימה מטעם המציע לכל אחת מהשנים שנסתיימו ביום 31.12.2015, 31.12.2016 ו-31.12.2017</w:t>
      </w:r>
    </w:p>
    <w:p w14:paraId="259B5C45" w14:textId="77777777" w:rsidR="00322050" w:rsidRPr="00853B20" w:rsidRDefault="00322050" w:rsidP="00322050">
      <w:pPr>
        <w:spacing w:line="360" w:lineRule="auto"/>
        <w:jc w:val="both"/>
        <w:rPr>
          <w:rFonts w:ascii="David" w:hAnsi="David" w:cs="David"/>
          <w:rtl/>
        </w:rPr>
      </w:pPr>
    </w:p>
    <w:p w14:paraId="542F76D7" w14:textId="77777777" w:rsidR="00322050" w:rsidRPr="00853B20" w:rsidRDefault="00322050" w:rsidP="00322050">
      <w:pPr>
        <w:spacing w:line="360" w:lineRule="auto"/>
        <w:ind w:left="33"/>
        <w:jc w:val="both"/>
        <w:rPr>
          <w:rFonts w:ascii="David" w:hAnsi="David" w:cs="David"/>
          <w:rtl/>
        </w:rPr>
      </w:pPr>
      <w:r w:rsidRPr="00853B20">
        <w:rPr>
          <w:rFonts w:ascii="David" w:hAnsi="David" w:cs="David"/>
          <w:rtl/>
        </w:rPr>
        <w:t>אנו, הח"מ:</w:t>
      </w:r>
    </w:p>
    <w:tbl>
      <w:tblPr>
        <w:bidiVisual/>
        <w:tblW w:w="9241" w:type="dxa"/>
        <w:jc w:val="center"/>
        <w:tblLook w:val="04A0" w:firstRow="1" w:lastRow="0" w:firstColumn="1" w:lastColumn="0" w:noHBand="0" w:noVBand="1"/>
      </w:tblPr>
      <w:tblGrid>
        <w:gridCol w:w="3288"/>
        <w:gridCol w:w="397"/>
        <w:gridCol w:w="2438"/>
        <w:gridCol w:w="397"/>
        <w:gridCol w:w="2721"/>
      </w:tblGrid>
      <w:tr w:rsidR="00322050" w:rsidRPr="00853B20" w14:paraId="3B508C70" w14:textId="77777777" w:rsidTr="00732EEE">
        <w:trPr>
          <w:trHeight w:val="454"/>
          <w:jc w:val="center"/>
        </w:trPr>
        <w:tc>
          <w:tcPr>
            <w:tcW w:w="3288" w:type="dxa"/>
            <w:tcBorders>
              <w:bottom w:val="single" w:sz="4" w:space="0" w:color="auto"/>
            </w:tcBorders>
            <w:vAlign w:val="center"/>
          </w:tcPr>
          <w:p w14:paraId="3BEF03A7" w14:textId="77777777" w:rsidR="00322050" w:rsidRPr="00853B20" w:rsidRDefault="00322050" w:rsidP="00732EEE">
            <w:pPr>
              <w:spacing w:line="360" w:lineRule="auto"/>
              <w:jc w:val="center"/>
              <w:rPr>
                <w:rFonts w:ascii="David" w:hAnsi="David" w:cs="David"/>
                <w:rtl/>
              </w:rPr>
            </w:pPr>
          </w:p>
        </w:tc>
        <w:tc>
          <w:tcPr>
            <w:tcW w:w="397" w:type="dxa"/>
            <w:vAlign w:val="center"/>
          </w:tcPr>
          <w:p w14:paraId="5B6BE692" w14:textId="77777777" w:rsidR="00322050" w:rsidRPr="00853B20" w:rsidRDefault="00322050" w:rsidP="00732EEE">
            <w:pPr>
              <w:spacing w:line="360" w:lineRule="auto"/>
              <w:jc w:val="center"/>
              <w:rPr>
                <w:rFonts w:ascii="David" w:hAnsi="David" w:cs="David"/>
                <w:rtl/>
              </w:rPr>
            </w:pPr>
          </w:p>
        </w:tc>
        <w:tc>
          <w:tcPr>
            <w:tcW w:w="2438" w:type="dxa"/>
            <w:tcBorders>
              <w:bottom w:val="single" w:sz="4" w:space="0" w:color="auto"/>
            </w:tcBorders>
            <w:vAlign w:val="center"/>
          </w:tcPr>
          <w:p w14:paraId="55796520" w14:textId="77777777" w:rsidR="00322050" w:rsidRPr="00853B20" w:rsidRDefault="00322050" w:rsidP="00732EEE">
            <w:pPr>
              <w:spacing w:line="360" w:lineRule="auto"/>
              <w:jc w:val="center"/>
              <w:rPr>
                <w:rFonts w:ascii="David" w:hAnsi="David" w:cs="David"/>
                <w:rtl/>
              </w:rPr>
            </w:pPr>
          </w:p>
        </w:tc>
        <w:tc>
          <w:tcPr>
            <w:tcW w:w="397" w:type="dxa"/>
          </w:tcPr>
          <w:p w14:paraId="2D2960A8" w14:textId="77777777" w:rsidR="00322050" w:rsidRPr="00853B20" w:rsidRDefault="00322050" w:rsidP="00732EEE">
            <w:pPr>
              <w:spacing w:line="360" w:lineRule="auto"/>
              <w:jc w:val="center"/>
              <w:rPr>
                <w:rFonts w:ascii="David" w:hAnsi="David" w:cs="David"/>
                <w:rtl/>
              </w:rPr>
            </w:pPr>
          </w:p>
        </w:tc>
        <w:tc>
          <w:tcPr>
            <w:tcW w:w="2721" w:type="dxa"/>
            <w:tcBorders>
              <w:bottom w:val="single" w:sz="4" w:space="0" w:color="auto"/>
            </w:tcBorders>
          </w:tcPr>
          <w:p w14:paraId="276DD351" w14:textId="77777777" w:rsidR="00322050" w:rsidRPr="00853B20" w:rsidRDefault="00322050" w:rsidP="00732EEE">
            <w:pPr>
              <w:spacing w:line="360" w:lineRule="auto"/>
              <w:jc w:val="center"/>
              <w:rPr>
                <w:rFonts w:ascii="David" w:hAnsi="David" w:cs="David"/>
                <w:rtl/>
              </w:rPr>
            </w:pPr>
          </w:p>
        </w:tc>
      </w:tr>
      <w:tr w:rsidR="00322050" w:rsidRPr="00853B20" w14:paraId="1FBA81A4" w14:textId="77777777" w:rsidTr="00732EEE">
        <w:trPr>
          <w:jc w:val="center"/>
        </w:trPr>
        <w:tc>
          <w:tcPr>
            <w:tcW w:w="3288" w:type="dxa"/>
            <w:tcBorders>
              <w:top w:val="single" w:sz="4" w:space="0" w:color="auto"/>
            </w:tcBorders>
            <w:vAlign w:val="center"/>
          </w:tcPr>
          <w:p w14:paraId="1C287F81"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שם מלא</w:t>
            </w:r>
          </w:p>
        </w:tc>
        <w:tc>
          <w:tcPr>
            <w:tcW w:w="397" w:type="dxa"/>
            <w:vAlign w:val="center"/>
          </w:tcPr>
          <w:p w14:paraId="58B03108" w14:textId="77777777" w:rsidR="00322050" w:rsidRPr="00853B20" w:rsidRDefault="00322050" w:rsidP="00732EEE">
            <w:pPr>
              <w:spacing w:line="360" w:lineRule="auto"/>
              <w:jc w:val="center"/>
              <w:rPr>
                <w:rFonts w:ascii="David" w:hAnsi="David" w:cs="David"/>
                <w:rtl/>
              </w:rPr>
            </w:pPr>
          </w:p>
        </w:tc>
        <w:tc>
          <w:tcPr>
            <w:tcW w:w="2438" w:type="dxa"/>
            <w:tcBorders>
              <w:top w:val="single" w:sz="4" w:space="0" w:color="auto"/>
            </w:tcBorders>
            <w:vAlign w:val="center"/>
          </w:tcPr>
          <w:p w14:paraId="7A55F072"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מס' ת.ז.</w:t>
            </w:r>
          </w:p>
        </w:tc>
        <w:tc>
          <w:tcPr>
            <w:tcW w:w="397" w:type="dxa"/>
          </w:tcPr>
          <w:p w14:paraId="4DF63EDF" w14:textId="77777777" w:rsidR="00322050" w:rsidRPr="00853B20" w:rsidRDefault="00322050" w:rsidP="00732EEE">
            <w:pPr>
              <w:spacing w:line="360" w:lineRule="auto"/>
              <w:jc w:val="center"/>
              <w:rPr>
                <w:rFonts w:ascii="David" w:hAnsi="David" w:cs="David"/>
                <w:rtl/>
              </w:rPr>
            </w:pPr>
          </w:p>
        </w:tc>
        <w:tc>
          <w:tcPr>
            <w:tcW w:w="2721" w:type="dxa"/>
            <w:tcBorders>
              <w:top w:val="single" w:sz="4" w:space="0" w:color="auto"/>
            </w:tcBorders>
          </w:tcPr>
          <w:p w14:paraId="7AD6DBC8"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תפקידי במציע</w:t>
            </w:r>
          </w:p>
        </w:tc>
      </w:tr>
      <w:tr w:rsidR="00322050" w:rsidRPr="00853B20" w14:paraId="50FEBFFC" w14:textId="77777777" w:rsidTr="00732EEE">
        <w:trPr>
          <w:trHeight w:val="454"/>
          <w:jc w:val="center"/>
        </w:trPr>
        <w:tc>
          <w:tcPr>
            <w:tcW w:w="3288" w:type="dxa"/>
            <w:tcBorders>
              <w:bottom w:val="single" w:sz="4" w:space="0" w:color="auto"/>
            </w:tcBorders>
            <w:vAlign w:val="center"/>
          </w:tcPr>
          <w:p w14:paraId="510C3F54" w14:textId="77777777" w:rsidR="00322050" w:rsidRPr="00853B20" w:rsidRDefault="00322050" w:rsidP="00732EEE">
            <w:pPr>
              <w:spacing w:line="360" w:lineRule="auto"/>
              <w:jc w:val="center"/>
              <w:rPr>
                <w:rFonts w:ascii="David" w:hAnsi="David" w:cs="David"/>
                <w:rtl/>
              </w:rPr>
            </w:pPr>
          </w:p>
        </w:tc>
        <w:tc>
          <w:tcPr>
            <w:tcW w:w="397" w:type="dxa"/>
            <w:vAlign w:val="center"/>
          </w:tcPr>
          <w:p w14:paraId="5DE64FAF" w14:textId="77777777" w:rsidR="00322050" w:rsidRPr="00853B20" w:rsidRDefault="00322050" w:rsidP="00732EEE">
            <w:pPr>
              <w:spacing w:line="360" w:lineRule="auto"/>
              <w:jc w:val="center"/>
              <w:rPr>
                <w:rFonts w:ascii="David" w:hAnsi="David" w:cs="David"/>
                <w:rtl/>
              </w:rPr>
            </w:pPr>
          </w:p>
        </w:tc>
        <w:tc>
          <w:tcPr>
            <w:tcW w:w="2438" w:type="dxa"/>
            <w:tcBorders>
              <w:bottom w:val="single" w:sz="4" w:space="0" w:color="auto"/>
            </w:tcBorders>
            <w:vAlign w:val="center"/>
          </w:tcPr>
          <w:p w14:paraId="678BC211" w14:textId="77777777" w:rsidR="00322050" w:rsidRPr="00853B20" w:rsidRDefault="00322050" w:rsidP="00732EEE">
            <w:pPr>
              <w:spacing w:line="360" w:lineRule="auto"/>
              <w:jc w:val="center"/>
              <w:rPr>
                <w:rFonts w:ascii="David" w:hAnsi="David" w:cs="David"/>
                <w:rtl/>
              </w:rPr>
            </w:pPr>
          </w:p>
        </w:tc>
        <w:tc>
          <w:tcPr>
            <w:tcW w:w="397" w:type="dxa"/>
          </w:tcPr>
          <w:p w14:paraId="77A0E9AD" w14:textId="77777777" w:rsidR="00322050" w:rsidRPr="00853B20" w:rsidRDefault="00322050" w:rsidP="00732EEE">
            <w:pPr>
              <w:spacing w:line="360" w:lineRule="auto"/>
              <w:jc w:val="center"/>
              <w:rPr>
                <w:rFonts w:ascii="David" w:hAnsi="David" w:cs="David"/>
                <w:rtl/>
              </w:rPr>
            </w:pPr>
          </w:p>
        </w:tc>
        <w:tc>
          <w:tcPr>
            <w:tcW w:w="2721" w:type="dxa"/>
            <w:tcBorders>
              <w:bottom w:val="single" w:sz="4" w:space="0" w:color="auto"/>
            </w:tcBorders>
          </w:tcPr>
          <w:p w14:paraId="73319A70" w14:textId="77777777" w:rsidR="00322050" w:rsidRPr="00853B20" w:rsidRDefault="00322050" w:rsidP="00732EEE">
            <w:pPr>
              <w:spacing w:line="360" w:lineRule="auto"/>
              <w:jc w:val="center"/>
              <w:rPr>
                <w:rFonts w:ascii="David" w:hAnsi="David" w:cs="David"/>
                <w:rtl/>
              </w:rPr>
            </w:pPr>
          </w:p>
        </w:tc>
      </w:tr>
      <w:tr w:rsidR="00322050" w:rsidRPr="00853B20" w14:paraId="4EE9D5EC" w14:textId="77777777" w:rsidTr="00732EEE">
        <w:trPr>
          <w:jc w:val="center"/>
        </w:trPr>
        <w:tc>
          <w:tcPr>
            <w:tcW w:w="3288" w:type="dxa"/>
            <w:tcBorders>
              <w:top w:val="single" w:sz="4" w:space="0" w:color="auto"/>
            </w:tcBorders>
            <w:vAlign w:val="center"/>
          </w:tcPr>
          <w:p w14:paraId="581805C8"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שם מלא</w:t>
            </w:r>
          </w:p>
        </w:tc>
        <w:tc>
          <w:tcPr>
            <w:tcW w:w="397" w:type="dxa"/>
            <w:vAlign w:val="center"/>
          </w:tcPr>
          <w:p w14:paraId="2CA29E54" w14:textId="77777777" w:rsidR="00322050" w:rsidRPr="00853B20" w:rsidRDefault="00322050" w:rsidP="00732EEE">
            <w:pPr>
              <w:spacing w:line="360" w:lineRule="auto"/>
              <w:jc w:val="center"/>
              <w:rPr>
                <w:rFonts w:ascii="David" w:hAnsi="David" w:cs="David"/>
                <w:rtl/>
              </w:rPr>
            </w:pPr>
          </w:p>
        </w:tc>
        <w:tc>
          <w:tcPr>
            <w:tcW w:w="2438" w:type="dxa"/>
            <w:tcBorders>
              <w:top w:val="single" w:sz="4" w:space="0" w:color="auto"/>
            </w:tcBorders>
            <w:vAlign w:val="center"/>
          </w:tcPr>
          <w:p w14:paraId="75A0B9BB"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מס' ת.ז.</w:t>
            </w:r>
          </w:p>
        </w:tc>
        <w:tc>
          <w:tcPr>
            <w:tcW w:w="397" w:type="dxa"/>
          </w:tcPr>
          <w:p w14:paraId="32022422" w14:textId="77777777" w:rsidR="00322050" w:rsidRPr="00853B20" w:rsidRDefault="00322050" w:rsidP="00732EEE">
            <w:pPr>
              <w:spacing w:line="360" w:lineRule="auto"/>
              <w:jc w:val="center"/>
              <w:rPr>
                <w:rFonts w:ascii="David" w:hAnsi="David" w:cs="David"/>
                <w:rtl/>
              </w:rPr>
            </w:pPr>
          </w:p>
        </w:tc>
        <w:tc>
          <w:tcPr>
            <w:tcW w:w="2721" w:type="dxa"/>
            <w:tcBorders>
              <w:top w:val="single" w:sz="4" w:space="0" w:color="auto"/>
            </w:tcBorders>
          </w:tcPr>
          <w:p w14:paraId="17310718"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תפקידי במציע</w:t>
            </w:r>
          </w:p>
        </w:tc>
      </w:tr>
      <w:tr w:rsidR="00322050" w:rsidRPr="00853B20" w14:paraId="581AE980" w14:textId="77777777" w:rsidTr="00732EEE">
        <w:trPr>
          <w:trHeight w:val="454"/>
          <w:jc w:val="center"/>
        </w:trPr>
        <w:tc>
          <w:tcPr>
            <w:tcW w:w="3288" w:type="dxa"/>
            <w:tcBorders>
              <w:bottom w:val="single" w:sz="4" w:space="0" w:color="auto"/>
            </w:tcBorders>
            <w:vAlign w:val="center"/>
          </w:tcPr>
          <w:p w14:paraId="7BC08D08" w14:textId="77777777" w:rsidR="00322050" w:rsidRPr="00853B20" w:rsidRDefault="00322050" w:rsidP="00732EEE">
            <w:pPr>
              <w:spacing w:line="360" w:lineRule="auto"/>
              <w:jc w:val="center"/>
              <w:rPr>
                <w:rFonts w:ascii="David" w:hAnsi="David" w:cs="David"/>
                <w:rtl/>
              </w:rPr>
            </w:pPr>
          </w:p>
        </w:tc>
        <w:tc>
          <w:tcPr>
            <w:tcW w:w="397" w:type="dxa"/>
            <w:vAlign w:val="center"/>
          </w:tcPr>
          <w:p w14:paraId="24EF64FE" w14:textId="77777777" w:rsidR="00322050" w:rsidRPr="00853B20" w:rsidRDefault="00322050" w:rsidP="00732EEE">
            <w:pPr>
              <w:spacing w:line="360" w:lineRule="auto"/>
              <w:jc w:val="center"/>
              <w:rPr>
                <w:rFonts w:ascii="David" w:hAnsi="David" w:cs="David"/>
                <w:rtl/>
              </w:rPr>
            </w:pPr>
          </w:p>
        </w:tc>
        <w:tc>
          <w:tcPr>
            <w:tcW w:w="2438" w:type="dxa"/>
            <w:tcBorders>
              <w:bottom w:val="single" w:sz="4" w:space="0" w:color="auto"/>
            </w:tcBorders>
            <w:vAlign w:val="center"/>
          </w:tcPr>
          <w:p w14:paraId="0F022C22" w14:textId="77777777" w:rsidR="00322050" w:rsidRPr="00853B20" w:rsidRDefault="00322050" w:rsidP="00732EEE">
            <w:pPr>
              <w:spacing w:line="360" w:lineRule="auto"/>
              <w:jc w:val="center"/>
              <w:rPr>
                <w:rFonts w:ascii="David" w:hAnsi="David" w:cs="David"/>
                <w:rtl/>
              </w:rPr>
            </w:pPr>
          </w:p>
        </w:tc>
        <w:tc>
          <w:tcPr>
            <w:tcW w:w="397" w:type="dxa"/>
          </w:tcPr>
          <w:p w14:paraId="6163CF3E" w14:textId="77777777" w:rsidR="00322050" w:rsidRPr="00853B20" w:rsidRDefault="00322050" w:rsidP="00732EEE">
            <w:pPr>
              <w:spacing w:line="360" w:lineRule="auto"/>
              <w:jc w:val="center"/>
              <w:rPr>
                <w:rFonts w:ascii="David" w:hAnsi="David" w:cs="David"/>
                <w:rtl/>
              </w:rPr>
            </w:pPr>
          </w:p>
        </w:tc>
        <w:tc>
          <w:tcPr>
            <w:tcW w:w="2721" w:type="dxa"/>
            <w:tcBorders>
              <w:bottom w:val="single" w:sz="4" w:space="0" w:color="auto"/>
            </w:tcBorders>
          </w:tcPr>
          <w:p w14:paraId="4D1274E2" w14:textId="77777777" w:rsidR="00322050" w:rsidRPr="00853B20" w:rsidRDefault="00322050" w:rsidP="00732EEE">
            <w:pPr>
              <w:spacing w:line="360" w:lineRule="auto"/>
              <w:jc w:val="center"/>
              <w:rPr>
                <w:rFonts w:ascii="David" w:hAnsi="David" w:cs="David"/>
                <w:rtl/>
              </w:rPr>
            </w:pPr>
          </w:p>
        </w:tc>
      </w:tr>
      <w:tr w:rsidR="00322050" w:rsidRPr="00853B20" w14:paraId="6F072EBC" w14:textId="77777777" w:rsidTr="00732EEE">
        <w:trPr>
          <w:jc w:val="center"/>
        </w:trPr>
        <w:tc>
          <w:tcPr>
            <w:tcW w:w="3288" w:type="dxa"/>
            <w:tcBorders>
              <w:top w:val="single" w:sz="4" w:space="0" w:color="auto"/>
            </w:tcBorders>
            <w:vAlign w:val="center"/>
          </w:tcPr>
          <w:p w14:paraId="1B7CC6D1"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שם מלא</w:t>
            </w:r>
          </w:p>
        </w:tc>
        <w:tc>
          <w:tcPr>
            <w:tcW w:w="397" w:type="dxa"/>
            <w:vAlign w:val="center"/>
          </w:tcPr>
          <w:p w14:paraId="1CE4084F" w14:textId="77777777" w:rsidR="00322050" w:rsidRPr="00853B20" w:rsidRDefault="00322050" w:rsidP="00732EEE">
            <w:pPr>
              <w:spacing w:line="360" w:lineRule="auto"/>
              <w:jc w:val="center"/>
              <w:rPr>
                <w:rFonts w:ascii="David" w:hAnsi="David" w:cs="David"/>
                <w:rtl/>
              </w:rPr>
            </w:pPr>
          </w:p>
        </w:tc>
        <w:tc>
          <w:tcPr>
            <w:tcW w:w="2438" w:type="dxa"/>
            <w:tcBorders>
              <w:top w:val="single" w:sz="4" w:space="0" w:color="auto"/>
            </w:tcBorders>
            <w:vAlign w:val="center"/>
          </w:tcPr>
          <w:p w14:paraId="731F8401"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מס' ת.ז.</w:t>
            </w:r>
          </w:p>
        </w:tc>
        <w:tc>
          <w:tcPr>
            <w:tcW w:w="397" w:type="dxa"/>
          </w:tcPr>
          <w:p w14:paraId="1B181B3E" w14:textId="77777777" w:rsidR="00322050" w:rsidRPr="00853B20" w:rsidRDefault="00322050" w:rsidP="00732EEE">
            <w:pPr>
              <w:spacing w:line="360" w:lineRule="auto"/>
              <w:jc w:val="center"/>
              <w:rPr>
                <w:rFonts w:ascii="David" w:hAnsi="David" w:cs="David"/>
                <w:rtl/>
              </w:rPr>
            </w:pPr>
          </w:p>
        </w:tc>
        <w:tc>
          <w:tcPr>
            <w:tcW w:w="2721" w:type="dxa"/>
            <w:tcBorders>
              <w:top w:val="single" w:sz="4" w:space="0" w:color="auto"/>
            </w:tcBorders>
          </w:tcPr>
          <w:p w14:paraId="06D9DD30"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תפקידי במציע</w:t>
            </w:r>
          </w:p>
        </w:tc>
      </w:tr>
      <w:tr w:rsidR="00322050" w:rsidRPr="00853B20" w14:paraId="1D4BE446" w14:textId="77777777" w:rsidTr="00732EEE">
        <w:trPr>
          <w:jc w:val="center"/>
        </w:trPr>
        <w:tc>
          <w:tcPr>
            <w:tcW w:w="3288" w:type="dxa"/>
            <w:vAlign w:val="center"/>
          </w:tcPr>
          <w:p w14:paraId="11584347" w14:textId="77777777" w:rsidR="00322050" w:rsidRPr="00853B20" w:rsidRDefault="00322050" w:rsidP="00732EEE">
            <w:pPr>
              <w:spacing w:line="360" w:lineRule="auto"/>
              <w:jc w:val="center"/>
              <w:rPr>
                <w:rFonts w:ascii="David" w:hAnsi="David" w:cs="David"/>
                <w:rtl/>
              </w:rPr>
            </w:pPr>
          </w:p>
        </w:tc>
        <w:tc>
          <w:tcPr>
            <w:tcW w:w="397" w:type="dxa"/>
            <w:vAlign w:val="center"/>
          </w:tcPr>
          <w:p w14:paraId="0219A728" w14:textId="77777777" w:rsidR="00322050" w:rsidRPr="00853B20" w:rsidRDefault="00322050" w:rsidP="00732EEE">
            <w:pPr>
              <w:spacing w:line="360" w:lineRule="auto"/>
              <w:jc w:val="center"/>
              <w:rPr>
                <w:rFonts w:ascii="David" w:hAnsi="David" w:cs="David"/>
                <w:rtl/>
              </w:rPr>
            </w:pPr>
          </w:p>
        </w:tc>
        <w:tc>
          <w:tcPr>
            <w:tcW w:w="2438" w:type="dxa"/>
            <w:vAlign w:val="center"/>
          </w:tcPr>
          <w:p w14:paraId="2D2E4B07" w14:textId="77777777" w:rsidR="00322050" w:rsidRPr="00853B20" w:rsidRDefault="00322050" w:rsidP="00732EEE">
            <w:pPr>
              <w:spacing w:line="360" w:lineRule="auto"/>
              <w:jc w:val="center"/>
              <w:rPr>
                <w:rFonts w:ascii="David" w:hAnsi="David" w:cs="David"/>
                <w:rtl/>
              </w:rPr>
            </w:pPr>
          </w:p>
        </w:tc>
        <w:tc>
          <w:tcPr>
            <w:tcW w:w="397" w:type="dxa"/>
          </w:tcPr>
          <w:p w14:paraId="64010670" w14:textId="77777777" w:rsidR="00322050" w:rsidRPr="00853B20" w:rsidRDefault="00322050" w:rsidP="00732EEE">
            <w:pPr>
              <w:spacing w:line="360" w:lineRule="auto"/>
              <w:jc w:val="center"/>
              <w:rPr>
                <w:rFonts w:ascii="David" w:hAnsi="David" w:cs="David"/>
                <w:rtl/>
              </w:rPr>
            </w:pPr>
          </w:p>
        </w:tc>
        <w:tc>
          <w:tcPr>
            <w:tcW w:w="2721" w:type="dxa"/>
          </w:tcPr>
          <w:p w14:paraId="1660DEB1" w14:textId="77777777" w:rsidR="00322050" w:rsidRPr="00853B20" w:rsidRDefault="00322050" w:rsidP="00732EEE">
            <w:pPr>
              <w:spacing w:line="360" w:lineRule="auto"/>
              <w:jc w:val="center"/>
              <w:rPr>
                <w:rFonts w:ascii="David" w:hAnsi="David" w:cs="David"/>
                <w:rtl/>
              </w:rPr>
            </w:pPr>
          </w:p>
        </w:tc>
      </w:tr>
    </w:tbl>
    <w:p w14:paraId="03811F36" w14:textId="77777777" w:rsidR="00322050" w:rsidRPr="00853B20" w:rsidRDefault="00322050" w:rsidP="00B928F2">
      <w:pPr>
        <w:spacing w:after="120" w:line="360" w:lineRule="auto"/>
        <w:ind w:left="33"/>
        <w:jc w:val="both"/>
        <w:rPr>
          <w:rFonts w:ascii="David" w:hAnsi="David" w:cs="David"/>
          <w:rtl/>
        </w:rPr>
      </w:pPr>
      <w:r w:rsidRPr="003068B4">
        <w:rPr>
          <w:rFonts w:ascii="David" w:hAnsi="David" w:cs="David"/>
          <w:rtl/>
        </w:rPr>
        <w:t xml:space="preserve">מאשרים </w:t>
      </w:r>
      <w:r>
        <w:rPr>
          <w:rFonts w:ascii="David" w:hAnsi="David" w:cs="David" w:hint="cs"/>
          <w:rtl/>
        </w:rPr>
        <w:t xml:space="preserve">בחתימתנו </w:t>
      </w:r>
      <w:r w:rsidRPr="003068B4">
        <w:rPr>
          <w:rFonts w:ascii="David" w:hAnsi="David" w:cs="David"/>
          <w:rtl/>
        </w:rPr>
        <w:t xml:space="preserve">כי הפרטים המופיעים </w:t>
      </w:r>
      <w:r>
        <w:rPr>
          <w:rFonts w:ascii="David" w:hAnsi="David" w:cs="David" w:hint="cs"/>
          <w:rtl/>
        </w:rPr>
        <w:t>בהצהרה</w:t>
      </w:r>
      <w:r>
        <w:rPr>
          <w:rFonts w:ascii="David" w:hAnsi="David" w:cs="David"/>
          <w:rtl/>
        </w:rPr>
        <w:t xml:space="preserve"> זו הם אמת</w:t>
      </w:r>
      <w:r>
        <w:rPr>
          <w:rFonts w:ascii="David" w:hAnsi="David" w:cs="David" w:hint="cs"/>
          <w:rtl/>
        </w:rPr>
        <w:t>:</w:t>
      </w:r>
    </w:p>
    <w:p w14:paraId="0B96FC90" w14:textId="0162D12E" w:rsidR="00322050" w:rsidRPr="00853B20" w:rsidRDefault="00322050" w:rsidP="00B928F2">
      <w:pPr>
        <w:pStyle w:val="af3"/>
        <w:numPr>
          <w:ilvl w:val="1"/>
          <w:numId w:val="34"/>
        </w:numPr>
        <w:spacing w:after="120" w:line="360" w:lineRule="auto"/>
        <w:contextualSpacing w:val="0"/>
        <w:jc w:val="both"/>
        <w:rPr>
          <w:rFonts w:ascii="David" w:hAnsi="David" w:cs="David"/>
          <w:rtl/>
        </w:rPr>
      </w:pPr>
      <w:r w:rsidRPr="00853B20">
        <w:rPr>
          <w:rFonts w:ascii="David" w:hAnsi="David" w:cs="David"/>
          <w:rtl/>
        </w:rPr>
        <w:t xml:space="preserve">הנני נותן </w:t>
      </w:r>
      <w:r>
        <w:rPr>
          <w:rFonts w:ascii="David" w:hAnsi="David" w:cs="David" w:hint="cs"/>
          <w:rtl/>
        </w:rPr>
        <w:t>הצהרה</w:t>
      </w:r>
      <w:r>
        <w:rPr>
          <w:rFonts w:ascii="David" w:hAnsi="David" w:cs="David"/>
          <w:rtl/>
        </w:rPr>
        <w:t xml:space="preserve"> ז</w:t>
      </w:r>
      <w:r>
        <w:rPr>
          <w:rFonts w:ascii="David" w:hAnsi="David" w:cs="David" w:hint="cs"/>
          <w:rtl/>
        </w:rPr>
        <w:t>ו</w:t>
      </w:r>
      <w:r w:rsidRPr="00853B20">
        <w:rPr>
          <w:rFonts w:ascii="David" w:hAnsi="David" w:cs="David"/>
          <w:rtl/>
        </w:rPr>
        <w:t xml:space="preserve"> בשם _______________________________________________ שהוא מציע במכרז מרכזי מספר 12-2019 לאספקת שרתי </w:t>
      </w:r>
      <w:r w:rsidRPr="00853B20">
        <w:rPr>
          <w:rFonts w:ascii="David" w:hAnsi="David" w:cs="David"/>
        </w:rPr>
        <w:t>Rack</w:t>
      </w:r>
      <w:r w:rsidRPr="00853B20" w:rsidDel="009D23D9">
        <w:rPr>
          <w:rFonts w:ascii="David" w:hAnsi="David" w:cs="David"/>
          <w:rtl/>
        </w:rPr>
        <w:t xml:space="preserve"> </w:t>
      </w:r>
      <w:r w:rsidRPr="00853B20">
        <w:rPr>
          <w:rFonts w:ascii="David" w:hAnsi="David" w:cs="David"/>
          <w:rtl/>
        </w:rPr>
        <w:t>(להלן: "</w:t>
      </w:r>
      <w:r w:rsidRPr="00853B20">
        <w:rPr>
          <w:rFonts w:ascii="David" w:hAnsi="David" w:cs="David"/>
          <w:b/>
          <w:bCs/>
          <w:rtl/>
        </w:rPr>
        <w:t>המכרז</w:t>
      </w:r>
      <w:r w:rsidRPr="00853B20">
        <w:rPr>
          <w:rFonts w:ascii="David" w:hAnsi="David" w:cs="David"/>
          <w:rtl/>
        </w:rPr>
        <w:t>"), המבקש להתקשר עם עורך המכרז (להלן: "</w:t>
      </w:r>
      <w:r w:rsidRPr="00853B20">
        <w:rPr>
          <w:rFonts w:ascii="David" w:hAnsi="David" w:cs="David"/>
          <w:b/>
          <w:bCs/>
          <w:rtl/>
        </w:rPr>
        <w:t>המציע</w:t>
      </w:r>
      <w:r w:rsidRPr="00853B20">
        <w:rPr>
          <w:rFonts w:ascii="David" w:hAnsi="David" w:cs="David"/>
          <w:rtl/>
        </w:rPr>
        <w:t xml:space="preserve">"). </w:t>
      </w:r>
    </w:p>
    <w:p w14:paraId="3A63DEA7" w14:textId="6B6EC709" w:rsidR="00322050" w:rsidRPr="00853B20" w:rsidRDefault="00322050" w:rsidP="00B928F2">
      <w:pPr>
        <w:pStyle w:val="af3"/>
        <w:numPr>
          <w:ilvl w:val="1"/>
          <w:numId w:val="34"/>
        </w:numPr>
        <w:spacing w:after="120" w:line="360" w:lineRule="auto"/>
        <w:ind w:right="-180"/>
        <w:contextualSpacing w:val="0"/>
        <w:jc w:val="both"/>
        <w:rPr>
          <w:rFonts w:ascii="David" w:hAnsi="David" w:cs="David"/>
          <w:rtl/>
        </w:rPr>
      </w:pPr>
      <w:r w:rsidRPr="00853B20">
        <w:rPr>
          <w:rFonts w:ascii="David" w:hAnsi="David" w:cs="David"/>
          <w:rtl/>
        </w:rPr>
        <w:t xml:space="preserve">אני מצהיר/ה כי הנני מוסמך/ת לתת </w:t>
      </w:r>
      <w:r>
        <w:rPr>
          <w:rFonts w:ascii="David" w:hAnsi="David" w:cs="David" w:hint="cs"/>
          <w:rtl/>
        </w:rPr>
        <w:t>הצהרה</w:t>
      </w:r>
      <w:r>
        <w:rPr>
          <w:rFonts w:ascii="David" w:hAnsi="David" w:cs="David"/>
          <w:rtl/>
        </w:rPr>
        <w:t xml:space="preserve"> ז</w:t>
      </w:r>
      <w:r>
        <w:rPr>
          <w:rFonts w:ascii="David" w:hAnsi="David" w:cs="David" w:hint="cs"/>
          <w:rtl/>
        </w:rPr>
        <w:t>ו</w:t>
      </w:r>
      <w:r w:rsidRPr="00853B20">
        <w:rPr>
          <w:rFonts w:ascii="David" w:hAnsi="David" w:cs="David"/>
          <w:rtl/>
        </w:rPr>
        <w:t xml:space="preserve"> בשם המציע.</w:t>
      </w:r>
    </w:p>
    <w:p w14:paraId="24618B4E" w14:textId="78EB84B4" w:rsidR="00322050" w:rsidRPr="00853B20" w:rsidRDefault="00322050" w:rsidP="00B928F2">
      <w:pPr>
        <w:pStyle w:val="af3"/>
        <w:numPr>
          <w:ilvl w:val="1"/>
          <w:numId w:val="34"/>
        </w:numPr>
        <w:spacing w:after="120" w:line="360" w:lineRule="auto"/>
        <w:ind w:right="-180"/>
        <w:contextualSpacing w:val="0"/>
        <w:jc w:val="both"/>
        <w:rPr>
          <w:rFonts w:ascii="David" w:hAnsi="David" w:cs="David"/>
          <w:rtl/>
        </w:rPr>
      </w:pPr>
      <w:r w:rsidRPr="00853B20">
        <w:rPr>
          <w:rFonts w:ascii="David" w:hAnsi="David" w:cs="David"/>
          <w:rtl/>
        </w:rPr>
        <w:t xml:space="preserve">האמור </w:t>
      </w:r>
      <w:r>
        <w:rPr>
          <w:rFonts w:ascii="David" w:hAnsi="David" w:cs="David" w:hint="cs"/>
          <w:rtl/>
        </w:rPr>
        <w:t>הצהרה</w:t>
      </w:r>
      <w:r w:rsidRPr="00853B20">
        <w:rPr>
          <w:rFonts w:ascii="David" w:hAnsi="David" w:cs="David"/>
          <w:rtl/>
        </w:rPr>
        <w:t xml:space="preserve"> ז</w:t>
      </w:r>
      <w:r>
        <w:rPr>
          <w:rFonts w:ascii="David" w:hAnsi="David" w:cs="David" w:hint="cs"/>
          <w:rtl/>
        </w:rPr>
        <w:t>ו</w:t>
      </w:r>
      <w:r w:rsidRPr="00853B20">
        <w:rPr>
          <w:rFonts w:ascii="David" w:hAnsi="David" w:cs="David"/>
          <w:rtl/>
        </w:rPr>
        <w:t xml:space="preserve"> בלשון רבים נאמר בשמי ובשם המציע:</w:t>
      </w:r>
    </w:p>
    <w:p w14:paraId="4D29F29F" w14:textId="77777777" w:rsidR="00322050" w:rsidRPr="00853B20" w:rsidRDefault="00322050" w:rsidP="00B928F2">
      <w:pPr>
        <w:pStyle w:val="af3"/>
        <w:numPr>
          <w:ilvl w:val="2"/>
          <w:numId w:val="34"/>
        </w:numPr>
        <w:spacing w:after="120" w:line="360" w:lineRule="auto"/>
        <w:ind w:right="-180"/>
        <w:contextualSpacing w:val="0"/>
        <w:jc w:val="both"/>
        <w:rPr>
          <w:rFonts w:ascii="David" w:hAnsi="David" w:cs="David"/>
          <w:b/>
        </w:rPr>
      </w:pPr>
      <w:r w:rsidRPr="00853B20">
        <w:rPr>
          <w:rFonts w:ascii="David" w:hAnsi="David" w:cs="David"/>
          <w:rtl/>
        </w:rPr>
        <w:t>מחזור המכירות של המציע, ללא מע"מ, בכל אחת מהשנים 2015, 2016 ו-2017 הוא 20 מיליון ש"ח לפחות</w:t>
      </w:r>
    </w:p>
    <w:p w14:paraId="5D4D9BF2" w14:textId="7742445B" w:rsidR="00322050" w:rsidRPr="00853B20" w:rsidRDefault="00322050" w:rsidP="00B928F2">
      <w:pPr>
        <w:pStyle w:val="af3"/>
        <w:numPr>
          <w:ilvl w:val="2"/>
          <w:numId w:val="34"/>
        </w:numPr>
        <w:spacing w:after="120" w:line="360" w:lineRule="auto"/>
        <w:ind w:right="-180"/>
        <w:contextualSpacing w:val="0"/>
        <w:jc w:val="both"/>
        <w:rPr>
          <w:rFonts w:ascii="David" w:hAnsi="David" w:cs="David"/>
          <w:b/>
        </w:rPr>
      </w:pPr>
      <w:r w:rsidRPr="003068B4">
        <w:rPr>
          <w:rFonts w:ascii="David" w:hAnsi="David" w:cs="David"/>
          <w:b/>
          <w:rtl/>
        </w:rPr>
        <w:t>המציע עסק במכירה ואספקת מערכות בתחום השרתים, בישראל, מיצרן כלשהו, בכל אחת מהשנים 2015, 2016 ו-2017, בהיקף שנתי, ללא מע"מ שאינו נופל מ-10 מיליון ש"ח, בכל שנה</w:t>
      </w:r>
      <w:r w:rsidRPr="00853B20">
        <w:rPr>
          <w:rFonts w:ascii="David" w:hAnsi="David" w:cs="David"/>
          <w:b/>
          <w:rtl/>
        </w:rPr>
        <w:t>.</w:t>
      </w:r>
    </w:p>
    <w:p w14:paraId="0564791F" w14:textId="2B0310E9" w:rsidR="00322050" w:rsidRPr="00853B20" w:rsidRDefault="00322050" w:rsidP="00B928F2">
      <w:pPr>
        <w:pStyle w:val="af3"/>
        <w:numPr>
          <w:ilvl w:val="2"/>
          <w:numId w:val="34"/>
        </w:numPr>
        <w:spacing w:after="120" w:line="360" w:lineRule="auto"/>
        <w:ind w:right="-180"/>
        <w:contextualSpacing w:val="0"/>
        <w:jc w:val="both"/>
        <w:rPr>
          <w:rFonts w:ascii="David" w:hAnsi="David" w:cs="David"/>
          <w:b/>
          <w:rtl/>
        </w:rPr>
      </w:pPr>
      <w:r w:rsidRPr="00853B20">
        <w:rPr>
          <w:rFonts w:ascii="David" w:hAnsi="David" w:cs="David"/>
          <w:b/>
          <w:rtl/>
        </w:rPr>
        <w:t xml:space="preserve">למציע 3 לקוחות שונים אשר </w:t>
      </w:r>
      <w:r>
        <w:rPr>
          <w:rFonts w:ascii="David" w:hAnsi="David" w:cs="David" w:hint="cs"/>
          <w:b/>
          <w:rtl/>
        </w:rPr>
        <w:t xml:space="preserve">כל אחד מהם </w:t>
      </w:r>
      <w:r w:rsidRPr="00853B20">
        <w:rPr>
          <w:rFonts w:ascii="David" w:hAnsi="David" w:cs="David"/>
          <w:b/>
          <w:rtl/>
        </w:rPr>
        <w:t xml:space="preserve">רכש ממנו בשנים 2017-2016, ציוד בתחום השרתים, בהיקף של </w:t>
      </w:r>
      <w:r>
        <w:rPr>
          <w:rFonts w:ascii="David" w:hAnsi="David" w:cs="David" w:hint="cs"/>
          <w:b/>
          <w:rtl/>
        </w:rPr>
        <w:t>2</w:t>
      </w:r>
      <w:r w:rsidRPr="00853B20">
        <w:rPr>
          <w:rFonts w:ascii="David" w:hAnsi="David" w:cs="David"/>
          <w:b/>
          <w:rtl/>
        </w:rPr>
        <w:t xml:space="preserve"> מיליון ש"ח </w:t>
      </w:r>
      <w:r>
        <w:rPr>
          <w:rFonts w:ascii="David" w:hAnsi="David" w:cs="David" w:hint="cs"/>
          <w:b/>
          <w:rtl/>
        </w:rPr>
        <w:t>במצטבר לכל לקוח,</w:t>
      </w:r>
      <w:r w:rsidR="0036327F">
        <w:rPr>
          <w:rFonts w:ascii="David" w:hAnsi="David" w:cs="David" w:hint="cs"/>
          <w:b/>
          <w:rtl/>
        </w:rPr>
        <w:t xml:space="preserve"> </w:t>
      </w:r>
      <w:r>
        <w:rPr>
          <w:rFonts w:ascii="David" w:hAnsi="David" w:cs="David" w:hint="cs"/>
          <w:b/>
          <w:rtl/>
        </w:rPr>
        <w:t xml:space="preserve">ללא מע"מ, </w:t>
      </w:r>
      <w:r w:rsidRPr="00853B20">
        <w:rPr>
          <w:rFonts w:ascii="David" w:hAnsi="David" w:cs="David"/>
          <w:b/>
          <w:rtl/>
        </w:rPr>
        <w:t>לפחות.</w:t>
      </w:r>
    </w:p>
    <w:p w14:paraId="3259AD5F" w14:textId="77777777" w:rsidR="00322050" w:rsidRPr="00853B20" w:rsidRDefault="00322050" w:rsidP="00B928F2">
      <w:pPr>
        <w:spacing w:after="120" w:line="360" w:lineRule="auto"/>
        <w:ind w:left="33"/>
        <w:rPr>
          <w:rFonts w:ascii="David" w:hAnsi="David" w:cs="David"/>
          <w:rtl/>
        </w:rPr>
      </w:pPr>
      <w:r w:rsidRPr="00853B20">
        <w:rPr>
          <w:rFonts w:ascii="David" w:hAnsi="David" w:cs="David"/>
          <w:rtl/>
        </w:rPr>
        <w:t>זה שמי, להלן חתימתי ותוכן תצהירי דלעיל אמת:</w:t>
      </w:r>
    </w:p>
    <w:tbl>
      <w:tblPr>
        <w:bidiVisual/>
        <w:tblW w:w="0" w:type="auto"/>
        <w:jc w:val="center"/>
        <w:tblLook w:val="04A0" w:firstRow="1" w:lastRow="0" w:firstColumn="1" w:lastColumn="0" w:noHBand="0" w:noVBand="1"/>
      </w:tblPr>
      <w:tblGrid>
        <w:gridCol w:w="2296"/>
        <w:gridCol w:w="454"/>
        <w:gridCol w:w="3119"/>
        <w:gridCol w:w="454"/>
        <w:gridCol w:w="3117"/>
      </w:tblGrid>
      <w:tr w:rsidR="00322050" w:rsidRPr="00853B20" w14:paraId="399C318A" w14:textId="77777777" w:rsidTr="00732EEE">
        <w:trPr>
          <w:trHeight w:val="454"/>
          <w:jc w:val="center"/>
        </w:trPr>
        <w:tc>
          <w:tcPr>
            <w:tcW w:w="2296" w:type="dxa"/>
            <w:tcBorders>
              <w:bottom w:val="single" w:sz="4" w:space="0" w:color="auto"/>
            </w:tcBorders>
          </w:tcPr>
          <w:p w14:paraId="45634EE4" w14:textId="77777777" w:rsidR="00322050" w:rsidRPr="00853B20" w:rsidRDefault="00322050" w:rsidP="00732EEE">
            <w:pPr>
              <w:spacing w:line="360" w:lineRule="auto"/>
              <w:jc w:val="center"/>
              <w:rPr>
                <w:rFonts w:ascii="David" w:hAnsi="David" w:cs="David"/>
                <w:rtl/>
              </w:rPr>
            </w:pPr>
          </w:p>
        </w:tc>
        <w:tc>
          <w:tcPr>
            <w:tcW w:w="454" w:type="dxa"/>
          </w:tcPr>
          <w:p w14:paraId="0DD65307" w14:textId="77777777" w:rsidR="00322050" w:rsidRPr="00853B20" w:rsidRDefault="00322050" w:rsidP="00732EEE">
            <w:pPr>
              <w:spacing w:line="360" w:lineRule="auto"/>
              <w:jc w:val="center"/>
              <w:rPr>
                <w:rFonts w:ascii="David" w:hAnsi="David" w:cs="David"/>
                <w:rtl/>
              </w:rPr>
            </w:pPr>
          </w:p>
        </w:tc>
        <w:tc>
          <w:tcPr>
            <w:tcW w:w="3119" w:type="dxa"/>
            <w:tcBorders>
              <w:bottom w:val="single" w:sz="4" w:space="0" w:color="auto"/>
            </w:tcBorders>
            <w:vAlign w:val="center"/>
          </w:tcPr>
          <w:p w14:paraId="723BF0FB" w14:textId="77777777" w:rsidR="00322050" w:rsidRPr="00853B20" w:rsidRDefault="00322050" w:rsidP="00732EEE">
            <w:pPr>
              <w:spacing w:line="360" w:lineRule="auto"/>
              <w:jc w:val="center"/>
              <w:rPr>
                <w:rFonts w:ascii="David" w:hAnsi="David" w:cs="David"/>
                <w:rtl/>
              </w:rPr>
            </w:pPr>
          </w:p>
        </w:tc>
        <w:tc>
          <w:tcPr>
            <w:tcW w:w="454" w:type="dxa"/>
            <w:vAlign w:val="center"/>
          </w:tcPr>
          <w:p w14:paraId="0098CB4B" w14:textId="77777777" w:rsidR="00322050" w:rsidRPr="00853B20" w:rsidRDefault="00322050" w:rsidP="00732EEE">
            <w:pPr>
              <w:spacing w:line="360" w:lineRule="auto"/>
              <w:jc w:val="center"/>
              <w:rPr>
                <w:rFonts w:ascii="David" w:hAnsi="David" w:cs="David"/>
                <w:rtl/>
              </w:rPr>
            </w:pPr>
          </w:p>
        </w:tc>
        <w:tc>
          <w:tcPr>
            <w:tcW w:w="3117" w:type="dxa"/>
            <w:tcBorders>
              <w:bottom w:val="single" w:sz="4" w:space="0" w:color="auto"/>
            </w:tcBorders>
            <w:vAlign w:val="center"/>
          </w:tcPr>
          <w:p w14:paraId="00BBA456" w14:textId="77777777" w:rsidR="00322050" w:rsidRPr="00853B20" w:rsidRDefault="00322050" w:rsidP="00732EEE">
            <w:pPr>
              <w:spacing w:line="360" w:lineRule="auto"/>
              <w:jc w:val="center"/>
              <w:rPr>
                <w:rFonts w:ascii="David" w:hAnsi="David" w:cs="David"/>
                <w:rtl/>
              </w:rPr>
            </w:pPr>
          </w:p>
        </w:tc>
      </w:tr>
      <w:tr w:rsidR="00322050" w:rsidRPr="00853B20" w14:paraId="3A8045F6" w14:textId="77777777" w:rsidTr="00732EEE">
        <w:trPr>
          <w:jc w:val="center"/>
        </w:trPr>
        <w:tc>
          <w:tcPr>
            <w:tcW w:w="2296" w:type="dxa"/>
            <w:tcBorders>
              <w:top w:val="single" w:sz="4" w:space="0" w:color="auto"/>
            </w:tcBorders>
          </w:tcPr>
          <w:p w14:paraId="3825463F"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תאריך</w:t>
            </w:r>
          </w:p>
        </w:tc>
        <w:tc>
          <w:tcPr>
            <w:tcW w:w="454" w:type="dxa"/>
          </w:tcPr>
          <w:p w14:paraId="0904B894" w14:textId="77777777" w:rsidR="00322050" w:rsidRPr="00853B20" w:rsidRDefault="00322050" w:rsidP="00732EEE">
            <w:pPr>
              <w:spacing w:line="360" w:lineRule="auto"/>
              <w:jc w:val="center"/>
              <w:rPr>
                <w:rFonts w:ascii="David" w:hAnsi="David" w:cs="David"/>
                <w:rtl/>
              </w:rPr>
            </w:pPr>
          </w:p>
        </w:tc>
        <w:tc>
          <w:tcPr>
            <w:tcW w:w="3119" w:type="dxa"/>
            <w:tcBorders>
              <w:top w:val="single" w:sz="4" w:space="0" w:color="auto"/>
            </w:tcBorders>
            <w:vAlign w:val="center"/>
          </w:tcPr>
          <w:p w14:paraId="1529C981"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שם מלא</w:t>
            </w:r>
          </w:p>
        </w:tc>
        <w:tc>
          <w:tcPr>
            <w:tcW w:w="454" w:type="dxa"/>
            <w:vAlign w:val="center"/>
          </w:tcPr>
          <w:p w14:paraId="7F241521" w14:textId="77777777" w:rsidR="00322050" w:rsidRPr="00853B20" w:rsidRDefault="00322050" w:rsidP="00732EEE">
            <w:pPr>
              <w:spacing w:line="360" w:lineRule="auto"/>
              <w:jc w:val="center"/>
              <w:rPr>
                <w:rFonts w:ascii="David" w:hAnsi="David" w:cs="David"/>
                <w:rtl/>
              </w:rPr>
            </w:pPr>
          </w:p>
        </w:tc>
        <w:tc>
          <w:tcPr>
            <w:tcW w:w="3117" w:type="dxa"/>
            <w:tcBorders>
              <w:top w:val="single" w:sz="4" w:space="0" w:color="auto"/>
            </w:tcBorders>
            <w:vAlign w:val="center"/>
          </w:tcPr>
          <w:p w14:paraId="264B86D4"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חתימה וחותמת מורשה החתימה</w:t>
            </w:r>
          </w:p>
        </w:tc>
      </w:tr>
      <w:tr w:rsidR="00322050" w:rsidRPr="00853B20" w14:paraId="571E6B6C" w14:textId="77777777" w:rsidTr="00732EEE">
        <w:trPr>
          <w:trHeight w:val="454"/>
          <w:jc w:val="center"/>
        </w:trPr>
        <w:tc>
          <w:tcPr>
            <w:tcW w:w="2296" w:type="dxa"/>
            <w:tcBorders>
              <w:bottom w:val="single" w:sz="4" w:space="0" w:color="auto"/>
            </w:tcBorders>
          </w:tcPr>
          <w:p w14:paraId="6608CB20" w14:textId="77777777" w:rsidR="00322050" w:rsidRPr="00853B20" w:rsidRDefault="00322050" w:rsidP="00732EEE">
            <w:pPr>
              <w:spacing w:line="360" w:lineRule="auto"/>
              <w:jc w:val="center"/>
              <w:rPr>
                <w:rFonts w:ascii="David" w:hAnsi="David" w:cs="David"/>
                <w:rtl/>
              </w:rPr>
            </w:pPr>
          </w:p>
        </w:tc>
        <w:tc>
          <w:tcPr>
            <w:tcW w:w="454" w:type="dxa"/>
          </w:tcPr>
          <w:p w14:paraId="7A6585E1" w14:textId="77777777" w:rsidR="00322050" w:rsidRPr="00853B20" w:rsidRDefault="00322050" w:rsidP="00732EEE">
            <w:pPr>
              <w:spacing w:line="360" w:lineRule="auto"/>
              <w:jc w:val="center"/>
              <w:rPr>
                <w:rFonts w:ascii="David" w:hAnsi="David" w:cs="David"/>
                <w:rtl/>
              </w:rPr>
            </w:pPr>
          </w:p>
        </w:tc>
        <w:tc>
          <w:tcPr>
            <w:tcW w:w="3119" w:type="dxa"/>
            <w:tcBorders>
              <w:bottom w:val="single" w:sz="4" w:space="0" w:color="auto"/>
            </w:tcBorders>
            <w:vAlign w:val="center"/>
          </w:tcPr>
          <w:p w14:paraId="23CE013A" w14:textId="77777777" w:rsidR="00322050" w:rsidRPr="00853B20" w:rsidRDefault="00322050" w:rsidP="00732EEE">
            <w:pPr>
              <w:spacing w:line="360" w:lineRule="auto"/>
              <w:jc w:val="center"/>
              <w:rPr>
                <w:rFonts w:ascii="David" w:hAnsi="David" w:cs="David"/>
                <w:rtl/>
              </w:rPr>
            </w:pPr>
          </w:p>
        </w:tc>
        <w:tc>
          <w:tcPr>
            <w:tcW w:w="454" w:type="dxa"/>
            <w:vAlign w:val="center"/>
          </w:tcPr>
          <w:p w14:paraId="3111C48B" w14:textId="77777777" w:rsidR="00322050" w:rsidRPr="00853B20" w:rsidRDefault="00322050" w:rsidP="00732EEE">
            <w:pPr>
              <w:spacing w:line="360" w:lineRule="auto"/>
              <w:jc w:val="center"/>
              <w:rPr>
                <w:rFonts w:ascii="David" w:hAnsi="David" w:cs="David"/>
                <w:rtl/>
              </w:rPr>
            </w:pPr>
          </w:p>
        </w:tc>
        <w:tc>
          <w:tcPr>
            <w:tcW w:w="3117" w:type="dxa"/>
            <w:tcBorders>
              <w:bottom w:val="single" w:sz="4" w:space="0" w:color="auto"/>
            </w:tcBorders>
            <w:vAlign w:val="center"/>
          </w:tcPr>
          <w:p w14:paraId="11ADE45D" w14:textId="77777777" w:rsidR="00322050" w:rsidRPr="00853B20" w:rsidRDefault="00322050" w:rsidP="00732EEE">
            <w:pPr>
              <w:spacing w:line="360" w:lineRule="auto"/>
              <w:jc w:val="center"/>
              <w:rPr>
                <w:rFonts w:ascii="David" w:hAnsi="David" w:cs="David"/>
                <w:rtl/>
              </w:rPr>
            </w:pPr>
          </w:p>
        </w:tc>
      </w:tr>
      <w:tr w:rsidR="00322050" w:rsidRPr="00853B20" w14:paraId="2E40592B" w14:textId="77777777" w:rsidTr="00732EEE">
        <w:trPr>
          <w:jc w:val="center"/>
        </w:trPr>
        <w:tc>
          <w:tcPr>
            <w:tcW w:w="2296" w:type="dxa"/>
            <w:tcBorders>
              <w:top w:val="single" w:sz="4" w:space="0" w:color="auto"/>
            </w:tcBorders>
          </w:tcPr>
          <w:p w14:paraId="450BEB72"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תאריך</w:t>
            </w:r>
          </w:p>
        </w:tc>
        <w:tc>
          <w:tcPr>
            <w:tcW w:w="454" w:type="dxa"/>
          </w:tcPr>
          <w:p w14:paraId="75544CC0" w14:textId="77777777" w:rsidR="00322050" w:rsidRPr="00853B20" w:rsidRDefault="00322050" w:rsidP="00732EEE">
            <w:pPr>
              <w:spacing w:line="360" w:lineRule="auto"/>
              <w:jc w:val="center"/>
              <w:rPr>
                <w:rFonts w:ascii="David" w:hAnsi="David" w:cs="David"/>
                <w:rtl/>
              </w:rPr>
            </w:pPr>
          </w:p>
        </w:tc>
        <w:tc>
          <w:tcPr>
            <w:tcW w:w="3119" w:type="dxa"/>
            <w:tcBorders>
              <w:top w:val="single" w:sz="4" w:space="0" w:color="auto"/>
            </w:tcBorders>
            <w:vAlign w:val="center"/>
          </w:tcPr>
          <w:p w14:paraId="3E1167DF"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שם מלא</w:t>
            </w:r>
          </w:p>
        </w:tc>
        <w:tc>
          <w:tcPr>
            <w:tcW w:w="454" w:type="dxa"/>
            <w:vAlign w:val="center"/>
          </w:tcPr>
          <w:p w14:paraId="3CCAB53F" w14:textId="77777777" w:rsidR="00322050" w:rsidRPr="00853B20" w:rsidRDefault="00322050" w:rsidP="00732EEE">
            <w:pPr>
              <w:spacing w:line="360" w:lineRule="auto"/>
              <w:jc w:val="center"/>
              <w:rPr>
                <w:rFonts w:ascii="David" w:hAnsi="David" w:cs="David"/>
                <w:rtl/>
              </w:rPr>
            </w:pPr>
          </w:p>
        </w:tc>
        <w:tc>
          <w:tcPr>
            <w:tcW w:w="3117" w:type="dxa"/>
            <w:tcBorders>
              <w:top w:val="single" w:sz="4" w:space="0" w:color="auto"/>
            </w:tcBorders>
            <w:vAlign w:val="center"/>
          </w:tcPr>
          <w:p w14:paraId="4798068E"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חתימה וחותמת מורשה החתימה</w:t>
            </w:r>
          </w:p>
        </w:tc>
      </w:tr>
      <w:tr w:rsidR="00322050" w:rsidRPr="00853B20" w14:paraId="141A3E40" w14:textId="77777777" w:rsidTr="00732EEE">
        <w:trPr>
          <w:trHeight w:val="454"/>
          <w:jc w:val="center"/>
        </w:trPr>
        <w:tc>
          <w:tcPr>
            <w:tcW w:w="2296" w:type="dxa"/>
            <w:tcBorders>
              <w:bottom w:val="single" w:sz="4" w:space="0" w:color="auto"/>
            </w:tcBorders>
          </w:tcPr>
          <w:p w14:paraId="75A98974" w14:textId="77777777" w:rsidR="00322050" w:rsidRPr="00853B20" w:rsidRDefault="00322050" w:rsidP="00732EEE">
            <w:pPr>
              <w:spacing w:line="360" w:lineRule="auto"/>
              <w:jc w:val="center"/>
              <w:rPr>
                <w:rFonts w:ascii="David" w:hAnsi="David" w:cs="David"/>
                <w:rtl/>
              </w:rPr>
            </w:pPr>
          </w:p>
        </w:tc>
        <w:tc>
          <w:tcPr>
            <w:tcW w:w="454" w:type="dxa"/>
          </w:tcPr>
          <w:p w14:paraId="040B283F" w14:textId="77777777" w:rsidR="00322050" w:rsidRPr="00853B20" w:rsidRDefault="00322050" w:rsidP="00732EEE">
            <w:pPr>
              <w:spacing w:line="360" w:lineRule="auto"/>
              <w:jc w:val="center"/>
              <w:rPr>
                <w:rFonts w:ascii="David" w:hAnsi="David" w:cs="David"/>
                <w:rtl/>
              </w:rPr>
            </w:pPr>
          </w:p>
        </w:tc>
        <w:tc>
          <w:tcPr>
            <w:tcW w:w="3119" w:type="dxa"/>
            <w:tcBorders>
              <w:bottom w:val="single" w:sz="4" w:space="0" w:color="auto"/>
            </w:tcBorders>
            <w:vAlign w:val="center"/>
          </w:tcPr>
          <w:p w14:paraId="3B13AB2A" w14:textId="77777777" w:rsidR="00322050" w:rsidRPr="00853B20" w:rsidRDefault="00322050" w:rsidP="00732EEE">
            <w:pPr>
              <w:spacing w:line="360" w:lineRule="auto"/>
              <w:jc w:val="center"/>
              <w:rPr>
                <w:rFonts w:ascii="David" w:hAnsi="David" w:cs="David"/>
                <w:rtl/>
              </w:rPr>
            </w:pPr>
          </w:p>
        </w:tc>
        <w:tc>
          <w:tcPr>
            <w:tcW w:w="454" w:type="dxa"/>
            <w:vAlign w:val="center"/>
          </w:tcPr>
          <w:p w14:paraId="7C9A3F86" w14:textId="77777777" w:rsidR="00322050" w:rsidRPr="00853B20" w:rsidRDefault="00322050" w:rsidP="00732EEE">
            <w:pPr>
              <w:spacing w:line="360" w:lineRule="auto"/>
              <w:jc w:val="center"/>
              <w:rPr>
                <w:rFonts w:ascii="David" w:hAnsi="David" w:cs="David"/>
                <w:rtl/>
              </w:rPr>
            </w:pPr>
          </w:p>
        </w:tc>
        <w:tc>
          <w:tcPr>
            <w:tcW w:w="3117" w:type="dxa"/>
            <w:tcBorders>
              <w:bottom w:val="single" w:sz="4" w:space="0" w:color="auto"/>
            </w:tcBorders>
            <w:vAlign w:val="center"/>
          </w:tcPr>
          <w:p w14:paraId="4483ECA5" w14:textId="77777777" w:rsidR="00322050" w:rsidRPr="00853B20" w:rsidRDefault="00322050" w:rsidP="00732EEE">
            <w:pPr>
              <w:spacing w:line="360" w:lineRule="auto"/>
              <w:jc w:val="center"/>
              <w:rPr>
                <w:rFonts w:ascii="David" w:hAnsi="David" w:cs="David"/>
                <w:rtl/>
              </w:rPr>
            </w:pPr>
          </w:p>
        </w:tc>
      </w:tr>
      <w:tr w:rsidR="00322050" w:rsidRPr="00853B20" w14:paraId="5527AEA2" w14:textId="77777777" w:rsidTr="00732EEE">
        <w:trPr>
          <w:jc w:val="center"/>
        </w:trPr>
        <w:tc>
          <w:tcPr>
            <w:tcW w:w="2296" w:type="dxa"/>
            <w:tcBorders>
              <w:top w:val="single" w:sz="4" w:space="0" w:color="auto"/>
            </w:tcBorders>
          </w:tcPr>
          <w:p w14:paraId="4DD2DB97"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תאריך</w:t>
            </w:r>
          </w:p>
        </w:tc>
        <w:tc>
          <w:tcPr>
            <w:tcW w:w="454" w:type="dxa"/>
          </w:tcPr>
          <w:p w14:paraId="2D3F0E7E" w14:textId="77777777" w:rsidR="00322050" w:rsidRPr="00853B20" w:rsidRDefault="00322050" w:rsidP="00732EEE">
            <w:pPr>
              <w:spacing w:line="360" w:lineRule="auto"/>
              <w:jc w:val="center"/>
              <w:rPr>
                <w:rFonts w:ascii="David" w:hAnsi="David" w:cs="David"/>
                <w:rtl/>
              </w:rPr>
            </w:pPr>
          </w:p>
        </w:tc>
        <w:tc>
          <w:tcPr>
            <w:tcW w:w="3119" w:type="dxa"/>
            <w:tcBorders>
              <w:top w:val="single" w:sz="4" w:space="0" w:color="auto"/>
            </w:tcBorders>
            <w:vAlign w:val="center"/>
          </w:tcPr>
          <w:p w14:paraId="671BBB0F"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שם מלא</w:t>
            </w:r>
          </w:p>
        </w:tc>
        <w:tc>
          <w:tcPr>
            <w:tcW w:w="454" w:type="dxa"/>
            <w:vAlign w:val="center"/>
          </w:tcPr>
          <w:p w14:paraId="2DE40CA3" w14:textId="77777777" w:rsidR="00322050" w:rsidRPr="00853B20" w:rsidRDefault="00322050" w:rsidP="00732EEE">
            <w:pPr>
              <w:spacing w:line="360" w:lineRule="auto"/>
              <w:jc w:val="center"/>
              <w:rPr>
                <w:rFonts w:ascii="David" w:hAnsi="David" w:cs="David"/>
                <w:rtl/>
              </w:rPr>
            </w:pPr>
          </w:p>
        </w:tc>
        <w:tc>
          <w:tcPr>
            <w:tcW w:w="3117" w:type="dxa"/>
            <w:tcBorders>
              <w:top w:val="single" w:sz="4" w:space="0" w:color="auto"/>
            </w:tcBorders>
            <w:vAlign w:val="center"/>
          </w:tcPr>
          <w:p w14:paraId="20C5890E"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חתימה וחותמת מורשה החתימה</w:t>
            </w:r>
          </w:p>
        </w:tc>
      </w:tr>
    </w:tbl>
    <w:p w14:paraId="7585A483" w14:textId="77777777" w:rsidR="00322050" w:rsidRPr="007C5B4C" w:rsidRDefault="00322050" w:rsidP="00732EEE">
      <w:pPr>
        <w:pStyle w:val="1-"/>
        <w:numPr>
          <w:ilvl w:val="0"/>
          <w:numId w:val="0"/>
        </w:numPr>
        <w:spacing w:after="0"/>
        <w:ind w:left="360"/>
        <w:rPr>
          <w:rtl/>
        </w:rPr>
      </w:pPr>
      <w:bookmarkStart w:id="102" w:name="_Toc3384458"/>
      <w:bookmarkStart w:id="103" w:name="_Toc359958321"/>
      <w:r w:rsidRPr="007C5B4C">
        <w:rPr>
          <w:rFonts w:hint="cs"/>
          <w:rtl/>
        </w:rPr>
        <w:lastRenderedPageBreak/>
        <w:t xml:space="preserve">נספח </w:t>
      </w:r>
      <w:r>
        <w:rPr>
          <w:rFonts w:hint="cs"/>
          <w:rtl/>
        </w:rPr>
        <w:t>4</w:t>
      </w:r>
      <w:r w:rsidRPr="007C5B4C">
        <w:rPr>
          <w:rFonts w:hint="cs"/>
          <w:rtl/>
        </w:rPr>
        <w:t xml:space="preserve"> </w:t>
      </w:r>
      <w:r w:rsidRPr="007C5B4C">
        <w:rPr>
          <w:rtl/>
        </w:rPr>
        <w:t>–</w:t>
      </w:r>
      <w:r w:rsidRPr="007C5B4C">
        <w:rPr>
          <w:rFonts w:hint="cs"/>
          <w:rtl/>
        </w:rPr>
        <w:t xml:space="preserve"> הצהרת והתחייבות יצרן</w:t>
      </w:r>
      <w:bookmarkEnd w:id="102"/>
    </w:p>
    <w:p w14:paraId="2305222A" w14:textId="77777777" w:rsidR="00322050" w:rsidRPr="007C5B4C" w:rsidRDefault="00322050" w:rsidP="00322050">
      <w:pPr>
        <w:spacing w:line="360" w:lineRule="auto"/>
        <w:jc w:val="center"/>
        <w:rPr>
          <w:rFonts w:cs="David"/>
          <w:b/>
          <w:bCs/>
          <w:rtl/>
        </w:rPr>
      </w:pPr>
      <w:r w:rsidRPr="00732EEE">
        <w:rPr>
          <w:rFonts w:cs="David" w:hint="cs"/>
          <w:b/>
          <w:bCs/>
          <w:bdr w:val="single" w:sz="4" w:space="0" w:color="auto"/>
          <w:shd w:val="clear" w:color="auto" w:fill="FFFF00"/>
          <w:rtl/>
        </w:rPr>
        <w:t>ניתן לחתום על הצהרה זו בעברית או באנגלית</w:t>
      </w:r>
    </w:p>
    <w:p w14:paraId="16FC6061" w14:textId="77777777" w:rsidR="00322050" w:rsidRPr="007C5B4C" w:rsidRDefault="00322050" w:rsidP="00322050">
      <w:pPr>
        <w:spacing w:line="360" w:lineRule="auto"/>
        <w:jc w:val="both"/>
        <w:rPr>
          <w:rFonts w:cs="David"/>
          <w:b/>
          <w:bCs/>
          <w:rtl/>
        </w:rPr>
      </w:pPr>
      <w:r w:rsidRPr="007C5B4C">
        <w:rPr>
          <w:rFonts w:cs="David" w:hint="cs"/>
          <w:b/>
          <w:bCs/>
          <w:rtl/>
        </w:rPr>
        <w:t>לכבוד</w:t>
      </w:r>
    </w:p>
    <w:p w14:paraId="6B0A28C6" w14:textId="77777777" w:rsidR="00322050" w:rsidRPr="007C5B4C" w:rsidRDefault="00322050" w:rsidP="00322050">
      <w:pPr>
        <w:spacing w:line="360" w:lineRule="auto"/>
        <w:jc w:val="both"/>
        <w:rPr>
          <w:rFonts w:cs="David"/>
          <w:b/>
          <w:bCs/>
          <w:rtl/>
        </w:rPr>
      </w:pPr>
      <w:r w:rsidRPr="007C5B4C">
        <w:rPr>
          <w:rFonts w:cs="David" w:hint="cs"/>
          <w:b/>
          <w:bCs/>
          <w:rtl/>
        </w:rPr>
        <w:t>מינהל הרכש הממשלתי, החשב הכללי</w:t>
      </w:r>
      <w:r>
        <w:rPr>
          <w:rFonts w:cs="David" w:hint="cs"/>
          <w:b/>
          <w:bCs/>
          <w:rtl/>
        </w:rPr>
        <w:t xml:space="preserve"> </w:t>
      </w:r>
      <w:r>
        <w:rPr>
          <w:rFonts w:cs="David"/>
          <w:b/>
          <w:bCs/>
          <w:rtl/>
        </w:rPr>
        <w:t>–</w:t>
      </w:r>
      <w:r w:rsidRPr="007C5B4C">
        <w:rPr>
          <w:rFonts w:cs="David" w:hint="cs"/>
          <w:b/>
          <w:bCs/>
          <w:rtl/>
        </w:rPr>
        <w:t xml:space="preserve"> משרד האוצר</w:t>
      </w:r>
      <w:r w:rsidRPr="007C5B4C">
        <w:rPr>
          <w:rFonts w:cs="David"/>
          <w:b/>
          <w:bCs/>
          <w:rtl/>
        </w:rPr>
        <w:t xml:space="preserve"> </w:t>
      </w:r>
    </w:p>
    <w:p w14:paraId="25A513C4" w14:textId="6CC025EA" w:rsidR="00322050" w:rsidRPr="00732EEE" w:rsidRDefault="00322050" w:rsidP="00732EEE">
      <w:pPr>
        <w:spacing w:before="60" w:after="120" w:line="360" w:lineRule="auto"/>
        <w:jc w:val="both"/>
        <w:rPr>
          <w:rFonts w:cs="David"/>
          <w:sz w:val="28"/>
          <w:szCs w:val="28"/>
          <w:u w:val="single"/>
          <w:rtl/>
        </w:rPr>
      </w:pPr>
      <w:r w:rsidRPr="00732EEE">
        <w:rPr>
          <w:rFonts w:ascii="FrankRuehl" w:hAnsi="FrankRuehl" w:cs="David"/>
          <w:b/>
          <w:bCs/>
          <w:sz w:val="28"/>
          <w:szCs w:val="28"/>
          <w:u w:val="single"/>
          <w:rtl/>
        </w:rPr>
        <w:t>הנדון: מכרז מרכזי</w:t>
      </w:r>
      <w:r w:rsidRPr="00732EEE">
        <w:rPr>
          <w:rFonts w:ascii="FrankRuehl" w:hAnsi="FrankRuehl" w:cs="David" w:hint="cs"/>
          <w:b/>
          <w:bCs/>
          <w:sz w:val="28"/>
          <w:szCs w:val="28"/>
          <w:u w:val="single"/>
          <w:rtl/>
        </w:rPr>
        <w:t xml:space="preserve"> מספר</w:t>
      </w:r>
      <w:r w:rsidRPr="00732EEE">
        <w:rPr>
          <w:rFonts w:cs="David" w:hint="cs"/>
          <w:b/>
          <w:bCs/>
          <w:sz w:val="28"/>
          <w:szCs w:val="28"/>
          <w:u w:val="single"/>
          <w:rtl/>
        </w:rPr>
        <w:t xml:space="preserve"> </w:t>
      </w:r>
      <w:r w:rsidRPr="00A26B51">
        <w:rPr>
          <w:rFonts w:cs="David" w:hint="cs"/>
          <w:b/>
          <w:bCs/>
          <w:sz w:val="28"/>
          <w:szCs w:val="28"/>
          <w:u w:val="single"/>
          <w:rtl/>
        </w:rPr>
        <w:t>12-2019</w:t>
      </w:r>
      <w:r w:rsidRPr="00732EEE">
        <w:rPr>
          <w:rFonts w:cs="David"/>
          <w:b/>
          <w:bCs/>
          <w:sz w:val="28"/>
          <w:szCs w:val="28"/>
          <w:u w:val="single"/>
          <w:rtl/>
        </w:rPr>
        <w:t xml:space="preserve">, לאספקת </w:t>
      </w:r>
      <w:r w:rsidRPr="00732EEE">
        <w:rPr>
          <w:rFonts w:cs="David" w:hint="cs"/>
          <w:b/>
          <w:bCs/>
          <w:sz w:val="28"/>
          <w:szCs w:val="28"/>
          <w:u w:val="single"/>
          <w:rtl/>
        </w:rPr>
        <w:t xml:space="preserve">שרתי </w:t>
      </w:r>
      <w:r w:rsidRPr="00732EEE">
        <w:rPr>
          <w:rFonts w:hint="cs"/>
          <w:b/>
          <w:sz w:val="28"/>
          <w:u w:val="single"/>
        </w:rPr>
        <w:t>Rack</w:t>
      </w:r>
      <w:r w:rsidRPr="00732EEE">
        <w:rPr>
          <w:rFonts w:cs="David" w:hint="cs"/>
          <w:b/>
          <w:bCs/>
          <w:sz w:val="28"/>
          <w:szCs w:val="28"/>
          <w:u w:val="single"/>
          <w:rtl/>
        </w:rPr>
        <w:t xml:space="preserve"> למשרדי</w:t>
      </w:r>
      <w:r w:rsidRPr="00732EEE">
        <w:rPr>
          <w:rFonts w:cs="David"/>
          <w:b/>
          <w:bCs/>
          <w:sz w:val="28"/>
          <w:szCs w:val="28"/>
          <w:u w:val="single"/>
          <w:rtl/>
        </w:rPr>
        <w:t xml:space="preserve"> הממשלה</w:t>
      </w:r>
      <w:r w:rsidRPr="00732EEE">
        <w:rPr>
          <w:rFonts w:cs="David" w:hint="cs"/>
          <w:sz w:val="28"/>
          <w:szCs w:val="28"/>
          <w:u w:val="single"/>
          <w:rtl/>
        </w:rPr>
        <w:t xml:space="preserve"> (להלן: "</w:t>
      </w:r>
      <w:r w:rsidRPr="00732EEE">
        <w:rPr>
          <w:rFonts w:cs="David" w:hint="cs"/>
          <w:b/>
          <w:bCs/>
          <w:sz w:val="28"/>
          <w:szCs w:val="28"/>
          <w:u w:val="single"/>
          <w:rtl/>
        </w:rPr>
        <w:t>המכרז</w:t>
      </w:r>
      <w:r w:rsidRPr="00732EEE">
        <w:rPr>
          <w:rFonts w:cs="David" w:hint="cs"/>
          <w:sz w:val="28"/>
          <w:szCs w:val="28"/>
          <w:u w:val="single"/>
          <w:rtl/>
        </w:rPr>
        <w:t>")</w:t>
      </w:r>
    </w:p>
    <w:p w14:paraId="5813BC74" w14:textId="77777777" w:rsidR="00322050" w:rsidRPr="007C5B4C" w:rsidRDefault="00322050" w:rsidP="00732EEE">
      <w:pPr>
        <w:spacing w:after="60" w:line="360" w:lineRule="auto"/>
        <w:jc w:val="both"/>
        <w:rPr>
          <w:rFonts w:cs="David"/>
          <w:rtl/>
        </w:rPr>
      </w:pPr>
      <w:r w:rsidRPr="007C5B4C">
        <w:rPr>
          <w:rFonts w:cs="David"/>
          <w:rtl/>
        </w:rPr>
        <w:t>א</w:t>
      </w:r>
      <w:r w:rsidRPr="007C5B4C">
        <w:rPr>
          <w:rFonts w:cs="David" w:hint="cs"/>
          <w:rtl/>
        </w:rPr>
        <w:t>ני הח"מ ________________ ת.ז. _______________ מחברת _______</w:t>
      </w:r>
      <w:r>
        <w:rPr>
          <w:rFonts w:cs="David" w:hint="cs"/>
          <w:rtl/>
        </w:rPr>
        <w:t>______________</w:t>
      </w:r>
      <w:r w:rsidRPr="007C5B4C">
        <w:rPr>
          <w:rFonts w:cs="David" w:hint="cs"/>
          <w:rtl/>
        </w:rPr>
        <w:t>________, אשר הינה יצרן הציוד המוצע במכרז (להלן: "</w:t>
      </w:r>
      <w:r w:rsidRPr="007C5B4C">
        <w:rPr>
          <w:rFonts w:cs="David" w:hint="cs"/>
          <w:b/>
          <w:bCs/>
          <w:rtl/>
        </w:rPr>
        <w:t>היצרן</w:t>
      </w:r>
      <w:r w:rsidRPr="007C5B4C">
        <w:rPr>
          <w:rFonts w:cs="David" w:hint="cs"/>
          <w:rtl/>
        </w:rPr>
        <w:t>") על ידי המציע _________________ (להלן: "</w:t>
      </w:r>
      <w:r w:rsidRPr="007C5B4C">
        <w:rPr>
          <w:rFonts w:cs="David" w:hint="cs"/>
          <w:b/>
          <w:bCs/>
          <w:rtl/>
        </w:rPr>
        <w:t>המציע</w:t>
      </w:r>
      <w:r w:rsidRPr="007C5B4C">
        <w:rPr>
          <w:rFonts w:cs="David" w:hint="cs"/>
          <w:rtl/>
        </w:rPr>
        <w:t>") במכרז, מצהיר/ה בזה כדלקמן:</w:t>
      </w:r>
    </w:p>
    <w:p w14:paraId="0831868F" w14:textId="49453C05" w:rsidR="00322050" w:rsidRPr="007C5B4C" w:rsidRDefault="00322050" w:rsidP="00732EEE">
      <w:pPr>
        <w:pStyle w:val="af3"/>
        <w:numPr>
          <w:ilvl w:val="0"/>
          <w:numId w:val="48"/>
        </w:numPr>
        <w:spacing w:after="60" w:line="360" w:lineRule="auto"/>
        <w:contextualSpacing w:val="0"/>
        <w:jc w:val="both"/>
        <w:rPr>
          <w:rFonts w:cs="David"/>
          <w:rtl/>
        </w:rPr>
      </w:pPr>
      <w:r w:rsidRPr="007C5B4C">
        <w:rPr>
          <w:rFonts w:cs="David"/>
          <w:rtl/>
        </w:rPr>
        <w:t>המציע</w:t>
      </w:r>
      <w:r w:rsidRPr="007C5B4C">
        <w:rPr>
          <w:rFonts w:cs="David" w:hint="cs"/>
          <w:rtl/>
        </w:rPr>
        <w:t xml:space="preserve">, אשר מציע </w:t>
      </w:r>
      <w:r w:rsidRPr="007C5B4C">
        <w:rPr>
          <w:rFonts w:cs="David"/>
          <w:rtl/>
        </w:rPr>
        <w:t>ציוד מתוצרתנו</w:t>
      </w:r>
      <w:r w:rsidRPr="007C5B4C">
        <w:rPr>
          <w:rFonts w:cs="David" w:hint="cs"/>
          <w:rtl/>
        </w:rPr>
        <w:t xml:space="preserve"> למכרז,</w:t>
      </w:r>
      <w:r w:rsidRPr="007C5B4C">
        <w:rPr>
          <w:rFonts w:cs="David"/>
          <w:rtl/>
        </w:rPr>
        <w:t xml:space="preserve"> משמש כנציג</w:t>
      </w:r>
      <w:r w:rsidRPr="007C5B4C">
        <w:rPr>
          <w:rFonts w:cs="David" w:hint="cs"/>
          <w:rtl/>
        </w:rPr>
        <w:t xml:space="preserve"> </w:t>
      </w:r>
      <w:r>
        <w:rPr>
          <w:rFonts w:cs="David" w:hint="cs"/>
          <w:rtl/>
        </w:rPr>
        <w:t xml:space="preserve">רשמי של </w:t>
      </w:r>
      <w:r w:rsidRPr="007C5B4C">
        <w:rPr>
          <w:rFonts w:cs="David"/>
          <w:rtl/>
        </w:rPr>
        <w:t>היצרן במדינת ישראל למכירת מוצריו</w:t>
      </w:r>
      <w:r>
        <w:rPr>
          <w:rFonts w:cs="David" w:hint="cs"/>
          <w:rtl/>
        </w:rPr>
        <w:t xml:space="preserve"> </w:t>
      </w:r>
      <w:r w:rsidRPr="007457A7">
        <w:rPr>
          <w:rFonts w:cs="David"/>
          <w:rtl/>
        </w:rPr>
        <w:t>בתקופה אשר החלה לא יאוחר מיום 1.</w:t>
      </w:r>
      <w:r>
        <w:rPr>
          <w:rFonts w:cs="David" w:hint="cs"/>
          <w:rtl/>
        </w:rPr>
        <w:t>1</w:t>
      </w:r>
      <w:r w:rsidRPr="007457A7">
        <w:rPr>
          <w:rFonts w:cs="David"/>
          <w:rtl/>
        </w:rPr>
        <w:t>.201</w:t>
      </w:r>
      <w:r>
        <w:rPr>
          <w:rFonts w:cs="David" w:hint="cs"/>
          <w:rtl/>
        </w:rPr>
        <w:t>7</w:t>
      </w:r>
      <w:r w:rsidRPr="007C5B4C">
        <w:rPr>
          <w:rFonts w:cs="David"/>
          <w:rtl/>
        </w:rPr>
        <w:t>.</w:t>
      </w:r>
    </w:p>
    <w:p w14:paraId="6F03DC4F" w14:textId="0C90C97E" w:rsidR="00322050" w:rsidRPr="00A0331C" w:rsidRDefault="00322050" w:rsidP="00732EEE">
      <w:pPr>
        <w:pStyle w:val="af3"/>
        <w:numPr>
          <w:ilvl w:val="0"/>
          <w:numId w:val="48"/>
        </w:numPr>
        <w:spacing w:after="60" w:line="360" w:lineRule="auto"/>
        <w:contextualSpacing w:val="0"/>
        <w:jc w:val="both"/>
        <w:rPr>
          <w:rFonts w:cs="David"/>
          <w:rtl/>
        </w:rPr>
      </w:pPr>
      <w:r>
        <w:rPr>
          <w:rFonts w:cs="David" w:hint="cs"/>
          <w:rtl/>
        </w:rPr>
        <w:t xml:space="preserve"> </w:t>
      </w:r>
      <w:r w:rsidRPr="00A0331C">
        <w:rPr>
          <w:rFonts w:cs="David" w:hint="cs"/>
          <w:rtl/>
        </w:rPr>
        <w:t>המציע</w:t>
      </w:r>
      <w:r w:rsidRPr="00A0331C">
        <w:rPr>
          <w:rFonts w:cs="David"/>
          <w:rtl/>
        </w:rPr>
        <w:t xml:space="preserve"> הינ</w:t>
      </w:r>
      <w:r w:rsidRPr="00A0331C">
        <w:rPr>
          <w:rFonts w:cs="David" w:hint="cs"/>
          <w:rtl/>
        </w:rPr>
        <w:t>ו</w:t>
      </w:r>
      <w:r>
        <w:rPr>
          <w:rFonts w:cs="David" w:hint="cs"/>
          <w:rtl/>
        </w:rPr>
        <w:t xml:space="preserve"> (</w:t>
      </w:r>
      <w:r w:rsidRPr="005606ED">
        <w:rPr>
          <w:rFonts w:cs="David" w:hint="cs"/>
          <w:rtl/>
        </w:rPr>
        <w:t xml:space="preserve">יש לסמן </w:t>
      </w:r>
      <w:r w:rsidRPr="005606ED">
        <w:rPr>
          <w:rFonts w:cs="David" w:hint="cs"/>
        </w:rPr>
        <w:t>X</w:t>
      </w:r>
      <w:r w:rsidRPr="005606ED">
        <w:rPr>
          <w:rFonts w:cs="David" w:hint="cs"/>
          <w:rtl/>
        </w:rPr>
        <w:t xml:space="preserve"> במקומות המיועדים לכך</w:t>
      </w:r>
      <w:r>
        <w:rPr>
          <w:rFonts w:cs="David" w:hint="cs"/>
          <w:rtl/>
        </w:rPr>
        <w:t>)</w:t>
      </w:r>
      <w:r w:rsidRPr="00A0331C">
        <w:rPr>
          <w:rFonts w:cs="David" w:hint="cs"/>
          <w:rtl/>
        </w:rPr>
        <w:t>:</w:t>
      </w:r>
    </w:p>
    <w:p w14:paraId="0227C408" w14:textId="77777777" w:rsidR="00322050" w:rsidRPr="00A0331C" w:rsidRDefault="00322050" w:rsidP="00732EEE">
      <w:pPr>
        <w:numPr>
          <w:ilvl w:val="12"/>
          <w:numId w:val="0"/>
        </w:numPr>
        <w:spacing w:after="60" w:line="360" w:lineRule="auto"/>
        <w:ind w:firstLine="720"/>
        <w:jc w:val="both"/>
        <w:rPr>
          <w:rFonts w:cs="David"/>
          <w:rtl/>
        </w:rPr>
      </w:pPr>
      <w:r w:rsidRPr="00A0331C">
        <w:rPr>
          <w:rFonts w:cs="David"/>
          <w:rtl/>
        </w:rPr>
        <w:fldChar w:fldCharType="begin">
          <w:ffData>
            <w:name w:val=""/>
            <w:enabled/>
            <w:calcOnExit w:val="0"/>
            <w:helpText w:type="text" w:val="Q6880B3_Xbox"/>
            <w:checkBox>
              <w:sizeAuto/>
              <w:default w:val="0"/>
            </w:checkBox>
          </w:ffData>
        </w:fldChar>
      </w:r>
      <w:r w:rsidRPr="00A0331C">
        <w:rPr>
          <w:rFonts w:cs="David"/>
          <w:rtl/>
        </w:rPr>
        <w:instrText xml:space="preserve"> </w:instrText>
      </w:r>
      <w:r w:rsidRPr="00A0331C">
        <w:rPr>
          <w:rFonts w:cs="David"/>
        </w:rPr>
        <w:instrText>FORMCHECKBOX</w:instrText>
      </w:r>
      <w:r w:rsidRPr="00A0331C">
        <w:rPr>
          <w:rFonts w:cs="David"/>
          <w:rtl/>
        </w:rPr>
        <w:instrText xml:space="preserve"> </w:instrText>
      </w:r>
      <w:r w:rsidR="008E0B52">
        <w:rPr>
          <w:rFonts w:cs="David"/>
          <w:rtl/>
        </w:rPr>
      </w:r>
      <w:r w:rsidR="008E0B52">
        <w:rPr>
          <w:rFonts w:cs="David"/>
          <w:rtl/>
        </w:rPr>
        <w:fldChar w:fldCharType="separate"/>
      </w:r>
      <w:r w:rsidRPr="00A0331C">
        <w:rPr>
          <w:rFonts w:cs="David"/>
          <w:rtl/>
        </w:rPr>
        <w:fldChar w:fldCharType="end"/>
      </w:r>
      <w:r w:rsidRPr="00A0331C">
        <w:rPr>
          <w:rFonts w:cs="David"/>
          <w:rtl/>
        </w:rPr>
        <w:t xml:space="preserve"> ספק מורשה שלנו </w:t>
      </w:r>
      <w:r w:rsidRPr="00A0331C">
        <w:rPr>
          <w:rFonts w:cs="David" w:hint="cs"/>
          <w:rtl/>
        </w:rPr>
        <w:t xml:space="preserve">בישראל </w:t>
      </w:r>
      <w:r w:rsidRPr="00A0331C">
        <w:rPr>
          <w:rFonts w:cs="David"/>
          <w:rtl/>
        </w:rPr>
        <w:t>לציוד המוצע</w:t>
      </w:r>
      <w:r w:rsidRPr="00A0331C">
        <w:rPr>
          <w:rFonts w:cs="David" w:hint="cs"/>
          <w:rtl/>
        </w:rPr>
        <w:t>.</w:t>
      </w:r>
    </w:p>
    <w:p w14:paraId="4A9807CD" w14:textId="77777777" w:rsidR="00322050" w:rsidRPr="00A0331C" w:rsidRDefault="00322050" w:rsidP="00732EEE">
      <w:pPr>
        <w:pStyle w:val="af3"/>
        <w:spacing w:after="60" w:line="360" w:lineRule="auto"/>
        <w:ind w:left="360" w:firstLine="360"/>
        <w:contextualSpacing w:val="0"/>
        <w:jc w:val="both"/>
        <w:rPr>
          <w:rFonts w:cs="David"/>
          <w:rtl/>
        </w:rPr>
      </w:pPr>
      <w:r w:rsidRPr="00A0331C">
        <w:rPr>
          <w:rFonts w:cs="David"/>
          <w:rtl/>
        </w:rPr>
        <w:fldChar w:fldCharType="begin">
          <w:ffData>
            <w:name w:val="Q6881B4_Xbox"/>
            <w:enabled/>
            <w:calcOnExit w:val="0"/>
            <w:helpText w:type="text" w:val="Q6881B4_Xbox"/>
            <w:checkBox>
              <w:sizeAuto/>
              <w:default w:val="0"/>
            </w:checkBox>
          </w:ffData>
        </w:fldChar>
      </w:r>
      <w:r w:rsidRPr="00A0331C">
        <w:rPr>
          <w:rFonts w:cs="David"/>
          <w:rtl/>
        </w:rPr>
        <w:instrText xml:space="preserve"> </w:instrText>
      </w:r>
      <w:r w:rsidRPr="00A0331C">
        <w:rPr>
          <w:rFonts w:cs="David"/>
        </w:rPr>
        <w:instrText>FORMCHECKBOX</w:instrText>
      </w:r>
      <w:r w:rsidRPr="00A0331C">
        <w:rPr>
          <w:rFonts w:cs="David"/>
          <w:rtl/>
        </w:rPr>
        <w:instrText xml:space="preserve"> </w:instrText>
      </w:r>
      <w:r w:rsidR="008E0B52">
        <w:rPr>
          <w:rFonts w:cs="David"/>
          <w:rtl/>
        </w:rPr>
      </w:r>
      <w:r w:rsidR="008E0B52">
        <w:rPr>
          <w:rFonts w:cs="David"/>
          <w:rtl/>
        </w:rPr>
        <w:fldChar w:fldCharType="separate"/>
      </w:r>
      <w:r w:rsidRPr="00A0331C">
        <w:rPr>
          <w:rFonts w:cs="David"/>
          <w:rtl/>
        </w:rPr>
        <w:fldChar w:fldCharType="end"/>
      </w:r>
      <w:r w:rsidRPr="00A0331C">
        <w:rPr>
          <w:rFonts w:cs="David"/>
          <w:rtl/>
        </w:rPr>
        <w:t xml:space="preserve"> חב</w:t>
      </w:r>
      <w:r w:rsidRPr="00A0331C">
        <w:rPr>
          <w:rFonts w:cs="David" w:hint="cs"/>
          <w:rtl/>
        </w:rPr>
        <w:t>רת</w:t>
      </w:r>
      <w:r w:rsidRPr="00A0331C">
        <w:rPr>
          <w:rFonts w:cs="David"/>
          <w:rtl/>
        </w:rPr>
        <w:t xml:space="preserve"> בת שלנו בישראל</w:t>
      </w:r>
      <w:r w:rsidRPr="00A0331C">
        <w:rPr>
          <w:rFonts w:cs="David" w:hint="cs"/>
          <w:rtl/>
        </w:rPr>
        <w:t>.</w:t>
      </w:r>
    </w:p>
    <w:p w14:paraId="45701359" w14:textId="7C8FFA66" w:rsidR="00322050" w:rsidRPr="000902EB" w:rsidRDefault="00322050" w:rsidP="00732EEE">
      <w:pPr>
        <w:pStyle w:val="af3"/>
        <w:numPr>
          <w:ilvl w:val="0"/>
          <w:numId w:val="48"/>
        </w:numPr>
        <w:spacing w:after="60" w:line="360" w:lineRule="auto"/>
        <w:contextualSpacing w:val="0"/>
        <w:jc w:val="both"/>
        <w:rPr>
          <w:rFonts w:cs="David"/>
          <w:rtl/>
        </w:rPr>
      </w:pPr>
      <w:r w:rsidRPr="000902EB">
        <w:rPr>
          <w:rFonts w:cs="David"/>
          <w:rtl/>
        </w:rPr>
        <w:t>היצרן הנו בעל היקף מכירות בעולם, בתחום השרתים</w:t>
      </w:r>
      <w:r>
        <w:rPr>
          <w:rFonts w:cs="David" w:hint="cs"/>
          <w:rtl/>
        </w:rPr>
        <w:t xml:space="preserve"> </w:t>
      </w:r>
      <w:r w:rsidRPr="00844F90">
        <w:rPr>
          <w:rFonts w:cs="David"/>
          <w:rtl/>
        </w:rPr>
        <w:t>(לרבות שרתי</w:t>
      </w:r>
      <w:r>
        <w:rPr>
          <w:rFonts w:cs="David" w:hint="cs"/>
          <w:rtl/>
        </w:rPr>
        <w:t>ם</w:t>
      </w:r>
      <w:r w:rsidRPr="00844F90">
        <w:rPr>
          <w:rFonts w:cs="David"/>
          <w:rtl/>
        </w:rPr>
        <w:t xml:space="preserve"> מסוג </w:t>
      </w:r>
      <w:r w:rsidRPr="00844F90">
        <w:rPr>
          <w:rFonts w:cs="David"/>
        </w:rPr>
        <w:t>Blade</w:t>
      </w:r>
      <w:r w:rsidRPr="00844F90">
        <w:rPr>
          <w:rFonts w:cs="David"/>
          <w:rtl/>
        </w:rPr>
        <w:t>)</w:t>
      </w:r>
      <w:r w:rsidRPr="000902EB">
        <w:rPr>
          <w:rFonts w:cs="David"/>
          <w:rtl/>
        </w:rPr>
        <w:t>, בכל אחת מהשנים 2016 ו-2017, של 70 מ</w:t>
      </w:r>
      <w:r w:rsidRPr="000902EB">
        <w:rPr>
          <w:rFonts w:cs="David" w:hint="cs"/>
          <w:rtl/>
        </w:rPr>
        <w:t>י</w:t>
      </w:r>
      <w:r w:rsidRPr="000902EB">
        <w:rPr>
          <w:rFonts w:cs="David"/>
          <w:rtl/>
        </w:rPr>
        <w:t>ליון דולר</w:t>
      </w:r>
      <w:r w:rsidRPr="000902EB">
        <w:rPr>
          <w:rFonts w:cs="David" w:hint="cs"/>
          <w:rtl/>
        </w:rPr>
        <w:t xml:space="preserve"> א</w:t>
      </w:r>
      <w:r>
        <w:rPr>
          <w:rFonts w:cs="David" w:hint="cs"/>
          <w:rtl/>
        </w:rPr>
        <w:t>רה"ב</w:t>
      </w:r>
      <w:r w:rsidRPr="000902EB">
        <w:rPr>
          <w:rFonts w:cs="David"/>
          <w:rtl/>
        </w:rPr>
        <w:t xml:space="preserve"> לפחות</w:t>
      </w:r>
      <w:r w:rsidRPr="000902EB">
        <w:rPr>
          <w:rFonts w:cs="David" w:hint="cs"/>
          <w:rtl/>
        </w:rPr>
        <w:t>.</w:t>
      </w:r>
    </w:p>
    <w:p w14:paraId="77A31FEF" w14:textId="1B79ADAE" w:rsidR="00322050" w:rsidRPr="000902EB" w:rsidRDefault="00322050" w:rsidP="00732EEE">
      <w:pPr>
        <w:pStyle w:val="af3"/>
        <w:numPr>
          <w:ilvl w:val="0"/>
          <w:numId w:val="48"/>
        </w:numPr>
        <w:spacing w:after="60" w:line="360" w:lineRule="auto"/>
        <w:contextualSpacing w:val="0"/>
        <w:jc w:val="both"/>
        <w:rPr>
          <w:rFonts w:cs="David"/>
          <w:rtl/>
        </w:rPr>
      </w:pPr>
      <w:r w:rsidRPr="000902EB">
        <w:rPr>
          <w:rFonts w:cs="David"/>
          <w:rtl/>
        </w:rPr>
        <w:t xml:space="preserve">המציע מוסמך מטעם היצרן </w:t>
      </w:r>
      <w:r>
        <w:rPr>
          <w:rFonts w:cs="David" w:hint="cs"/>
          <w:rtl/>
        </w:rPr>
        <w:t xml:space="preserve">בתחום השרתים </w:t>
      </w:r>
      <w:r w:rsidRPr="000902EB">
        <w:rPr>
          <w:rFonts w:cs="David"/>
          <w:rtl/>
        </w:rPr>
        <w:t>לרמה הגבוהה ביותר בהתאם להגדרות הפומביות של היצרן.</w:t>
      </w:r>
      <w:r w:rsidRPr="000902EB">
        <w:rPr>
          <w:rFonts w:cs="David" w:hint="cs"/>
          <w:rtl/>
        </w:rPr>
        <w:t xml:space="preserve"> </w:t>
      </w:r>
    </w:p>
    <w:p w14:paraId="480D1586" w14:textId="18789A2F" w:rsidR="00322050" w:rsidRPr="005606ED" w:rsidRDefault="00322050" w:rsidP="00322050">
      <w:pPr>
        <w:pStyle w:val="af3"/>
        <w:numPr>
          <w:ilvl w:val="0"/>
          <w:numId w:val="48"/>
        </w:numPr>
        <w:spacing w:after="60" w:line="360" w:lineRule="auto"/>
        <w:contextualSpacing w:val="0"/>
        <w:jc w:val="both"/>
        <w:rPr>
          <w:rFonts w:cs="David"/>
        </w:rPr>
      </w:pPr>
      <w:r w:rsidRPr="005606ED">
        <w:rPr>
          <w:rFonts w:cs="David"/>
          <w:rtl/>
        </w:rPr>
        <w:t>היצרן מתחייב</w:t>
      </w:r>
      <w:r w:rsidRPr="005606ED">
        <w:rPr>
          <w:rFonts w:cs="David" w:hint="cs"/>
          <w:rtl/>
        </w:rPr>
        <w:t>:</w:t>
      </w:r>
    </w:p>
    <w:p w14:paraId="38FF9FB4" w14:textId="1C69736D" w:rsidR="00322050" w:rsidRDefault="00322050" w:rsidP="00322050">
      <w:pPr>
        <w:pStyle w:val="af3"/>
        <w:numPr>
          <w:ilvl w:val="1"/>
          <w:numId w:val="48"/>
        </w:numPr>
        <w:spacing w:after="60" w:line="360" w:lineRule="auto"/>
        <w:contextualSpacing w:val="0"/>
        <w:jc w:val="both"/>
        <w:rPr>
          <w:rFonts w:cs="David"/>
        </w:rPr>
      </w:pPr>
      <w:r w:rsidRPr="00A0331C">
        <w:rPr>
          <w:rFonts w:cs="David"/>
          <w:rtl/>
        </w:rPr>
        <w:t xml:space="preserve">לתת את מלוא הגיבוי למציע בארץ, </w:t>
      </w:r>
      <w:r w:rsidRPr="005606ED">
        <w:rPr>
          <w:rFonts w:cs="David"/>
          <w:rtl/>
        </w:rPr>
        <w:t xml:space="preserve">לספק ולהעמיד לרשות </w:t>
      </w:r>
      <w:r>
        <w:rPr>
          <w:rFonts w:cs="David" w:hint="cs"/>
          <w:rtl/>
        </w:rPr>
        <w:t>המציע</w:t>
      </w:r>
      <w:r w:rsidRPr="005606ED">
        <w:rPr>
          <w:rFonts w:cs="David"/>
          <w:rtl/>
        </w:rPr>
        <w:t xml:space="preserve"> את השירותים ו/או מוצרי היצרן על מנת </w:t>
      </w:r>
      <w:r>
        <w:rPr>
          <w:rFonts w:cs="David" w:hint="cs"/>
          <w:rtl/>
        </w:rPr>
        <w:t>שהוא</w:t>
      </w:r>
      <w:r>
        <w:rPr>
          <w:rFonts w:cs="David"/>
          <w:rtl/>
        </w:rPr>
        <w:t xml:space="preserve"> </w:t>
      </w:r>
      <w:r>
        <w:rPr>
          <w:rFonts w:cs="David" w:hint="cs"/>
          <w:rtl/>
        </w:rPr>
        <w:t>י</w:t>
      </w:r>
      <w:r w:rsidRPr="005606ED">
        <w:rPr>
          <w:rFonts w:cs="David"/>
          <w:rtl/>
        </w:rPr>
        <w:t>עמוד בתנאים הנדרשים במכרז, ובכלל זה לספק ולהעמיד כוח אדם מומחה ומיומן, לספק חלקי חילוף ועדכוני תוכנה</w:t>
      </w:r>
      <w:r>
        <w:rPr>
          <w:rFonts w:cs="David" w:hint="cs"/>
          <w:rtl/>
        </w:rPr>
        <w:t xml:space="preserve"> והקמת מנגנון אסקלציה מהספק אליו</w:t>
      </w:r>
      <w:r w:rsidRPr="005606ED">
        <w:rPr>
          <w:rFonts w:cs="David"/>
          <w:rtl/>
        </w:rPr>
        <w:t>, כל זאת למשך כל תקופת ההתקשרות ע</w:t>
      </w:r>
      <w:r>
        <w:rPr>
          <w:rFonts w:cs="David"/>
          <w:rtl/>
        </w:rPr>
        <w:t>ם המציע</w:t>
      </w:r>
      <w:r>
        <w:rPr>
          <w:rFonts w:cs="David" w:hint="cs"/>
          <w:rtl/>
        </w:rPr>
        <w:t>.</w:t>
      </w:r>
    </w:p>
    <w:p w14:paraId="419E970E" w14:textId="551F1987" w:rsidR="00322050" w:rsidRPr="00A0331C" w:rsidRDefault="00322050" w:rsidP="00732EEE">
      <w:pPr>
        <w:pStyle w:val="af3"/>
        <w:numPr>
          <w:ilvl w:val="1"/>
          <w:numId w:val="48"/>
        </w:numPr>
        <w:spacing w:after="60" w:line="360" w:lineRule="auto"/>
        <w:contextualSpacing w:val="0"/>
        <w:jc w:val="both"/>
        <w:rPr>
          <w:rFonts w:cs="David"/>
          <w:rtl/>
        </w:rPr>
      </w:pPr>
      <w:r w:rsidRPr="005606ED">
        <w:rPr>
          <w:rFonts w:cs="David" w:hint="cs"/>
          <w:rtl/>
        </w:rPr>
        <w:t>לשמור על רציפות במתן האחריות למוצרים מתוצרתו, בין היתר על ידי שיתוף פעולה בהעברת המוצרים ו/או השירותים לספק חדש שיבחר, לרבות במקרה בו יבצר מהמציע או החברה להמשיך לספק את המוצרים ו/או השירותים המבוקשים כנדרש</w:t>
      </w:r>
    </w:p>
    <w:p w14:paraId="7C15C5AE" w14:textId="3CA904EE" w:rsidR="00322050" w:rsidRDefault="00322050" w:rsidP="00732EEE">
      <w:pPr>
        <w:pStyle w:val="af3"/>
        <w:numPr>
          <w:ilvl w:val="1"/>
          <w:numId w:val="48"/>
        </w:numPr>
        <w:spacing w:after="60" w:line="360" w:lineRule="auto"/>
        <w:contextualSpacing w:val="0"/>
        <w:jc w:val="both"/>
        <w:rPr>
          <w:rFonts w:cs="David"/>
          <w:rtl/>
        </w:rPr>
      </w:pPr>
      <w:r>
        <w:rPr>
          <w:rFonts w:cs="David" w:hint="cs"/>
          <w:rtl/>
        </w:rPr>
        <w:t xml:space="preserve">כי </w:t>
      </w:r>
      <w:r w:rsidRPr="00545E1E">
        <w:rPr>
          <w:rFonts w:cs="David"/>
          <w:rtl/>
        </w:rPr>
        <w:t xml:space="preserve">אין כל מניעה </w:t>
      </w:r>
      <w:r>
        <w:rPr>
          <w:rFonts w:cs="David" w:hint="cs"/>
          <w:rtl/>
        </w:rPr>
        <w:t>ל</w:t>
      </w:r>
      <w:r w:rsidRPr="00545E1E">
        <w:rPr>
          <w:rFonts w:cs="David"/>
          <w:rtl/>
        </w:rPr>
        <w:t xml:space="preserve">מסור לעורך המכרז כל מידע נוסף שיידרש ביחס לקשריו עם המציע או עם החברה וכן ביחס למוצרי או שירותי היצרן, </w:t>
      </w:r>
      <w:r>
        <w:rPr>
          <w:rFonts w:cs="David" w:hint="cs"/>
          <w:rtl/>
        </w:rPr>
        <w:t>ובכלל זה</w:t>
      </w:r>
      <w:r w:rsidRPr="00545E1E">
        <w:rPr>
          <w:rFonts w:cs="David"/>
          <w:rtl/>
        </w:rPr>
        <w:t xml:space="preserve"> </w:t>
      </w:r>
      <w:r w:rsidRPr="00A0331C">
        <w:rPr>
          <w:rFonts w:cs="David"/>
          <w:rtl/>
        </w:rPr>
        <w:t xml:space="preserve">לאפשר לעורך המכרז גישה ישירה לכלי הקונפיגורציה לשרתים וכן למחירון ארה"ב, כפי </w:t>
      </w:r>
      <w:r w:rsidRPr="00701780">
        <w:rPr>
          <w:rFonts w:cs="David"/>
          <w:rtl/>
        </w:rPr>
        <w:t xml:space="preserve">שמפורסם על ידי היצרן </w:t>
      </w:r>
      <w:r w:rsidRPr="00A0331C">
        <w:rPr>
          <w:rFonts w:cs="David"/>
          <w:rtl/>
        </w:rPr>
        <w:t>ולא בדף ייעודי לצורכי המכרז, החל מיום הגשת ההצעות</w:t>
      </w:r>
      <w:r>
        <w:rPr>
          <w:rFonts w:cs="David" w:hint="cs"/>
          <w:rtl/>
        </w:rPr>
        <w:t xml:space="preserve"> ולמשך כל תקופת ההתקשרות.</w:t>
      </w:r>
    </w:p>
    <w:p w14:paraId="3707F2ED" w14:textId="6BA1F153" w:rsidR="00322050" w:rsidRPr="00517596" w:rsidRDefault="00322050" w:rsidP="00322050">
      <w:pPr>
        <w:spacing w:before="240" w:after="360"/>
        <w:ind w:left="716" w:hanging="420"/>
        <w:rPr>
          <w:rFonts w:ascii="David" w:hAnsi="David" w:cs="David"/>
          <w:rtl/>
        </w:rPr>
      </w:pPr>
      <w:bookmarkStart w:id="104" w:name="_Toc407797758"/>
      <w:bookmarkStart w:id="105" w:name="_Toc515804566"/>
      <w:bookmarkEnd w:id="103"/>
      <w:r w:rsidRPr="00732EEE">
        <w:rPr>
          <w:rFonts w:ascii="David" w:hAnsi="David" w:cs="David"/>
          <w:rtl/>
        </w:rPr>
        <w:t xml:space="preserve">שם היצרן: </w:t>
      </w:r>
      <w:r w:rsidRPr="00517596">
        <w:rPr>
          <w:rFonts w:ascii="David" w:hAnsi="David" w:cs="David"/>
          <w:rtl/>
        </w:rPr>
        <w:t>________________________________________</w:t>
      </w:r>
    </w:p>
    <w:p w14:paraId="46FF3D99" w14:textId="16F4E14C" w:rsidR="00322050" w:rsidRPr="00732EEE" w:rsidRDefault="00322050" w:rsidP="00732EEE">
      <w:pPr>
        <w:spacing w:before="360" w:after="360"/>
        <w:ind w:left="716" w:hanging="420"/>
        <w:rPr>
          <w:rFonts w:ascii="David" w:hAnsi="David" w:cs="David"/>
          <w:rtl/>
        </w:rPr>
      </w:pPr>
      <w:r w:rsidRPr="00732EEE">
        <w:rPr>
          <w:rFonts w:ascii="David" w:hAnsi="David" w:cs="David"/>
          <w:rtl/>
        </w:rPr>
        <w:t xml:space="preserve">תפקיד החותם אצל היצרן: </w:t>
      </w:r>
      <w:r w:rsidRPr="00517596">
        <w:rPr>
          <w:rFonts w:ascii="David" w:hAnsi="David" w:cs="David"/>
          <w:rtl/>
        </w:rPr>
        <w:t>_____________________________</w:t>
      </w:r>
    </w:p>
    <w:p w14:paraId="767B2366" w14:textId="38A71E9E" w:rsidR="00322050" w:rsidRPr="00732EEE" w:rsidRDefault="00322050" w:rsidP="00732EEE">
      <w:pPr>
        <w:spacing w:before="360" w:after="360"/>
        <w:ind w:left="716" w:hanging="420"/>
        <w:rPr>
          <w:rFonts w:ascii="David" w:hAnsi="David" w:cs="David"/>
        </w:rPr>
      </w:pPr>
      <w:r w:rsidRPr="00732EEE">
        <w:rPr>
          <w:rFonts w:ascii="David" w:hAnsi="David" w:cs="David"/>
          <w:rtl/>
        </w:rPr>
        <w:t xml:space="preserve">תאריך: </w:t>
      </w:r>
      <w:r w:rsidRPr="00681332">
        <w:rPr>
          <w:rFonts w:ascii="David" w:hAnsi="David" w:cs="David"/>
          <w:rtl/>
        </w:rPr>
        <w:t xml:space="preserve">___________________   </w:t>
      </w:r>
      <w:r w:rsidRPr="00732EEE">
        <w:rPr>
          <w:rFonts w:ascii="David" w:hAnsi="David" w:cs="David"/>
          <w:rtl/>
        </w:rPr>
        <w:t xml:space="preserve">חתימה וחותמת: </w:t>
      </w:r>
      <w:r w:rsidRPr="00681332">
        <w:rPr>
          <w:rFonts w:ascii="David" w:hAnsi="David" w:cs="David"/>
          <w:rtl/>
        </w:rPr>
        <w:t>____________________</w:t>
      </w:r>
    </w:p>
    <w:tbl>
      <w:tblPr>
        <w:tblpPr w:leftFromText="180" w:rightFromText="180" w:vertAnchor="text" w:tblpXSpec="center" w:tblpY="1"/>
        <w:tblOverlap w:val="never"/>
        <w:tblW w:w="11112" w:type="dxa"/>
        <w:tblLook w:val="04A0" w:firstRow="1" w:lastRow="0" w:firstColumn="1" w:lastColumn="0" w:noHBand="0" w:noVBand="1"/>
      </w:tblPr>
      <w:tblGrid>
        <w:gridCol w:w="7797"/>
        <w:gridCol w:w="3315"/>
      </w:tblGrid>
      <w:tr w:rsidR="00322050" w:rsidRPr="009E3AEB" w14:paraId="28442D06" w14:textId="77777777" w:rsidTr="00732EEE">
        <w:trPr>
          <w:tblHeader/>
        </w:trPr>
        <w:tc>
          <w:tcPr>
            <w:tcW w:w="11112" w:type="dxa"/>
            <w:gridSpan w:val="2"/>
          </w:tcPr>
          <w:p w14:paraId="5E8B7CEB" w14:textId="77777777" w:rsidR="00322050" w:rsidRPr="00732EEE" w:rsidRDefault="00322050" w:rsidP="00732EEE">
            <w:pPr>
              <w:bidi w:val="0"/>
              <w:spacing w:after="240"/>
              <w:jc w:val="center"/>
              <w:rPr>
                <w:rFonts w:asciiTheme="majorBidi" w:hAnsiTheme="majorBidi"/>
                <w:b/>
                <w:sz w:val="32"/>
                <w:u w:val="single"/>
              </w:rPr>
            </w:pPr>
            <w:bookmarkStart w:id="106" w:name="_Toc501649528"/>
            <w:r w:rsidRPr="00732EEE">
              <w:rPr>
                <w:rFonts w:asciiTheme="majorBidi" w:hAnsiTheme="majorBidi"/>
                <w:b/>
                <w:sz w:val="32"/>
                <w:u w:val="single"/>
              </w:rPr>
              <w:lastRenderedPageBreak/>
              <w:t>Appendix 4 – Manufacturer's Declaration and Commitment</w:t>
            </w:r>
            <w:bookmarkEnd w:id="106"/>
          </w:p>
        </w:tc>
      </w:tr>
      <w:tr w:rsidR="00322050" w:rsidRPr="009E3AEB" w14:paraId="7A33A133" w14:textId="77777777" w:rsidTr="00732EEE">
        <w:tc>
          <w:tcPr>
            <w:tcW w:w="11112" w:type="dxa"/>
            <w:gridSpan w:val="2"/>
            <w:vAlign w:val="center"/>
          </w:tcPr>
          <w:p w14:paraId="5A7FF700" w14:textId="77777777" w:rsidR="00322050" w:rsidRPr="003D0D82" w:rsidRDefault="00322050" w:rsidP="00732EEE">
            <w:pPr>
              <w:bidi w:val="0"/>
              <w:spacing w:before="120" w:after="120"/>
              <w:rPr>
                <w:b/>
                <w:bCs/>
              </w:rPr>
            </w:pPr>
            <w:r w:rsidRPr="003D0D82">
              <w:rPr>
                <w:b/>
                <w:bCs/>
              </w:rPr>
              <w:t xml:space="preserve">To: </w:t>
            </w:r>
            <w:r>
              <w:rPr>
                <w:b/>
                <w:bCs/>
              </w:rPr>
              <w:t xml:space="preserve">Israel </w:t>
            </w:r>
            <w:r w:rsidRPr="003D0D82">
              <w:rPr>
                <w:b/>
                <w:bCs/>
              </w:rPr>
              <w:t>Government</w:t>
            </w:r>
            <w:r>
              <w:rPr>
                <w:b/>
                <w:bCs/>
              </w:rPr>
              <w:t xml:space="preserve"> Procurement Administration</w:t>
            </w:r>
            <w:r w:rsidRPr="003D0D82">
              <w:rPr>
                <w:b/>
                <w:bCs/>
              </w:rPr>
              <w:t>, Accountant General, Ministry of Finance</w:t>
            </w:r>
          </w:p>
        </w:tc>
      </w:tr>
      <w:tr w:rsidR="00322050" w:rsidRPr="00D165CC" w14:paraId="300264B8" w14:textId="77777777" w:rsidTr="00732EEE">
        <w:tc>
          <w:tcPr>
            <w:tcW w:w="11112" w:type="dxa"/>
            <w:gridSpan w:val="2"/>
            <w:vAlign w:val="center"/>
          </w:tcPr>
          <w:p w14:paraId="29BC1871" w14:textId="763D4BBB" w:rsidR="00322050" w:rsidRPr="00732EEE" w:rsidRDefault="00322050" w:rsidP="00732EEE">
            <w:pPr>
              <w:bidi w:val="0"/>
              <w:spacing w:before="240" w:after="240"/>
              <w:rPr>
                <w:b/>
                <w:u w:val="single"/>
              </w:rPr>
            </w:pPr>
            <w:r w:rsidRPr="00732EEE">
              <w:rPr>
                <w:b/>
                <w:sz w:val="28"/>
                <w:u w:val="single"/>
              </w:rPr>
              <w:t xml:space="preserve">Re: Central Tender </w:t>
            </w:r>
            <w:r w:rsidRPr="00903BCB">
              <w:rPr>
                <w:rFonts w:hint="cs"/>
                <w:b/>
                <w:bCs/>
                <w:sz w:val="28"/>
                <w:szCs w:val="28"/>
                <w:u w:val="single"/>
                <w:rtl/>
              </w:rPr>
              <w:t>12</w:t>
            </w:r>
            <w:r w:rsidRPr="00903BCB">
              <w:rPr>
                <w:rFonts w:hint="cs"/>
                <w:b/>
                <w:bCs/>
                <w:sz w:val="28"/>
                <w:szCs w:val="28"/>
                <w:u w:val="single"/>
              </w:rPr>
              <w:t>-2019</w:t>
            </w:r>
            <w:r w:rsidRPr="00732EEE">
              <w:rPr>
                <w:b/>
                <w:sz w:val="28"/>
                <w:u w:val="single"/>
              </w:rPr>
              <w:t xml:space="preserve"> for Purchasing, Supply and Installation of for Rack Servers to Government Ministries (hereinafter: the "Tender").</w:t>
            </w:r>
          </w:p>
        </w:tc>
      </w:tr>
      <w:tr w:rsidR="00322050" w:rsidRPr="009E3AEB" w14:paraId="07A48D01" w14:textId="77777777" w:rsidTr="00732EEE">
        <w:tc>
          <w:tcPr>
            <w:tcW w:w="11112" w:type="dxa"/>
            <w:gridSpan w:val="2"/>
          </w:tcPr>
          <w:p w14:paraId="66DEAD20" w14:textId="03A8BB3D" w:rsidR="00322050" w:rsidRPr="009E3AEB" w:rsidRDefault="00322050" w:rsidP="00C35941">
            <w:pPr>
              <w:bidi w:val="0"/>
              <w:spacing w:before="120" w:line="276" w:lineRule="auto"/>
            </w:pPr>
            <w:r w:rsidRPr="009E3AEB">
              <w:t>I the undersigned, ________</w:t>
            </w:r>
            <w:r>
              <w:t>____________</w:t>
            </w:r>
            <w:r w:rsidRPr="009E3AEB">
              <w:t>________, ID number ________</w:t>
            </w:r>
            <w:r>
              <w:t>_______</w:t>
            </w:r>
            <w:r w:rsidRPr="009E3AEB">
              <w:t>____, of the company _______</w:t>
            </w:r>
            <w:r>
              <w:t>___________</w:t>
            </w:r>
            <w:r w:rsidRPr="009E3AEB">
              <w:t xml:space="preserve">_______, which is the manufacturer of the </w:t>
            </w:r>
            <w:r w:rsidR="00F43E6F">
              <w:t>products and services</w:t>
            </w:r>
            <w:r w:rsidR="00F43E6F" w:rsidRPr="009E3AEB">
              <w:t xml:space="preserve"> </w:t>
            </w:r>
            <w:r w:rsidRPr="009E3AEB">
              <w:t>offered in the Tender (hereinafter: the "</w:t>
            </w:r>
            <w:r w:rsidRPr="009E3AEB">
              <w:rPr>
                <w:b/>
                <w:bCs/>
              </w:rPr>
              <w:t>Manufacturer</w:t>
            </w:r>
            <w:r w:rsidRPr="009E3AEB">
              <w:t>") by the bidder ___________________________ (hereinafter: the "</w:t>
            </w:r>
            <w:r w:rsidRPr="009E3AEB">
              <w:rPr>
                <w:b/>
                <w:bCs/>
              </w:rPr>
              <w:t>Bidder</w:t>
            </w:r>
            <w:r w:rsidRPr="009E3AEB">
              <w:t xml:space="preserve">"), hereby declare that: </w:t>
            </w:r>
          </w:p>
        </w:tc>
      </w:tr>
      <w:tr w:rsidR="00322050" w:rsidRPr="009E3AEB" w14:paraId="4F1A7343" w14:textId="77777777" w:rsidTr="00732EEE">
        <w:tc>
          <w:tcPr>
            <w:tcW w:w="11112" w:type="dxa"/>
            <w:gridSpan w:val="2"/>
          </w:tcPr>
          <w:p w14:paraId="4EC213D0" w14:textId="6F18EA46" w:rsidR="00322050" w:rsidRDefault="00322050" w:rsidP="00732EEE">
            <w:pPr>
              <w:pStyle w:val="af3"/>
              <w:numPr>
                <w:ilvl w:val="0"/>
                <w:numId w:val="44"/>
              </w:numPr>
              <w:bidi w:val="0"/>
              <w:spacing w:after="120"/>
            </w:pPr>
            <w:r w:rsidRPr="00322050">
              <w:t xml:space="preserve">The Bidder, offering the Equipment manufactured by us in the Tender, is a representative/authorized reseller </w:t>
            </w:r>
            <w:r>
              <w:t>for</w:t>
            </w:r>
            <w:r w:rsidRPr="00322050">
              <w:t xml:space="preserve"> the Manufacturer in Israel for the sale of its products, from 1.1.</w:t>
            </w:r>
            <w:r w:rsidRPr="00517596">
              <w:t>201</w:t>
            </w:r>
            <w:r>
              <w:t>7</w:t>
            </w:r>
            <w:r w:rsidRPr="00322050">
              <w:t xml:space="preserve"> or earlier.</w:t>
            </w:r>
          </w:p>
          <w:p w14:paraId="067EF21A" w14:textId="77777777" w:rsidR="00322050" w:rsidRPr="00322050" w:rsidRDefault="00322050" w:rsidP="00732EEE">
            <w:pPr>
              <w:pStyle w:val="af3"/>
              <w:numPr>
                <w:ilvl w:val="0"/>
                <w:numId w:val="44"/>
              </w:numPr>
              <w:bidi w:val="0"/>
            </w:pPr>
            <w:r w:rsidRPr="00322050">
              <w:t xml:space="preserve">The Bidder is </w:t>
            </w:r>
            <w:r w:rsidRPr="00732EEE">
              <w:t>[check appropriate box]</w:t>
            </w:r>
            <w:r w:rsidRPr="00322050">
              <w:t>:</w:t>
            </w:r>
          </w:p>
        </w:tc>
      </w:tr>
      <w:tr w:rsidR="00322050" w:rsidRPr="009E3AEB" w14:paraId="46E52106" w14:textId="77777777" w:rsidTr="00732EEE">
        <w:tc>
          <w:tcPr>
            <w:tcW w:w="11112" w:type="dxa"/>
            <w:gridSpan w:val="2"/>
          </w:tcPr>
          <w:p w14:paraId="44C4A46F" w14:textId="1E432D2A" w:rsidR="00322050" w:rsidRPr="00517596" w:rsidRDefault="00322050" w:rsidP="00732EEE">
            <w:pPr>
              <w:pStyle w:val="af3"/>
              <w:numPr>
                <w:ilvl w:val="0"/>
                <w:numId w:val="37"/>
              </w:numPr>
              <w:bidi w:val="0"/>
              <w:spacing w:before="60" w:after="60" w:line="360" w:lineRule="auto"/>
            </w:pPr>
            <w:r w:rsidRPr="00517596">
              <w:t xml:space="preserve">A licensed supplier/authorized reseller </w:t>
            </w:r>
            <w:r>
              <w:t>for</w:t>
            </w:r>
            <w:r w:rsidRPr="00517596">
              <w:t xml:space="preserve"> the Manufacturer </w:t>
            </w:r>
            <w:r>
              <w:t>of</w:t>
            </w:r>
            <w:r w:rsidRPr="00517596">
              <w:t xml:space="preserve"> the </w:t>
            </w:r>
            <w:r>
              <w:t>products</w:t>
            </w:r>
            <w:r w:rsidRPr="00517596">
              <w:t xml:space="preserve"> offered. </w:t>
            </w:r>
          </w:p>
        </w:tc>
      </w:tr>
      <w:tr w:rsidR="00322050" w:rsidRPr="009E3AEB" w14:paraId="69D6513F" w14:textId="77777777" w:rsidTr="00732EEE">
        <w:tc>
          <w:tcPr>
            <w:tcW w:w="11112" w:type="dxa"/>
            <w:gridSpan w:val="2"/>
          </w:tcPr>
          <w:p w14:paraId="5F30AFD4" w14:textId="77777777" w:rsidR="00322050" w:rsidRPr="00517596" w:rsidRDefault="00322050" w:rsidP="00732EEE">
            <w:pPr>
              <w:pStyle w:val="af3"/>
              <w:numPr>
                <w:ilvl w:val="0"/>
                <w:numId w:val="37"/>
              </w:numPr>
              <w:bidi w:val="0"/>
              <w:spacing w:before="60" w:after="60" w:line="360" w:lineRule="auto"/>
            </w:pPr>
            <w:r w:rsidRPr="00517596">
              <w:t xml:space="preserve">A subsidiary of the Company in Israel. </w:t>
            </w:r>
          </w:p>
        </w:tc>
      </w:tr>
      <w:tr w:rsidR="00322050" w:rsidRPr="009E3AEB" w14:paraId="0874B104" w14:textId="77777777" w:rsidTr="00732EEE">
        <w:tc>
          <w:tcPr>
            <w:tcW w:w="11112" w:type="dxa"/>
            <w:gridSpan w:val="2"/>
          </w:tcPr>
          <w:p w14:paraId="5DF7DA0B" w14:textId="77777777" w:rsidR="00322050" w:rsidRPr="00322050" w:rsidRDefault="00322050" w:rsidP="00732EEE">
            <w:pPr>
              <w:pStyle w:val="af3"/>
              <w:numPr>
                <w:ilvl w:val="0"/>
                <w:numId w:val="44"/>
              </w:numPr>
              <w:bidi w:val="0"/>
              <w:spacing w:after="120"/>
            </w:pPr>
            <w:r w:rsidRPr="00322050">
              <w:t xml:space="preserve">The Manufacturer sales, worldwide, in the field of </w:t>
            </w:r>
            <w:r w:rsidRPr="00732EEE">
              <w:t xml:space="preserve">Rack Servers, in </w:t>
            </w:r>
            <w:r w:rsidRPr="00732EEE">
              <w:rPr>
                <w:u w:val="single"/>
              </w:rPr>
              <w:t>each</w:t>
            </w:r>
            <w:r w:rsidRPr="00732EEE">
              <w:t xml:space="preserve"> of the years 2016 and 2017 amounted to no less than 70 Million US Dollars</w:t>
            </w:r>
            <w:r>
              <w:t>,</w:t>
            </w:r>
            <w:r w:rsidRPr="00322050">
              <w:t xml:space="preserve"> per year.</w:t>
            </w:r>
          </w:p>
        </w:tc>
      </w:tr>
      <w:tr w:rsidR="00322050" w:rsidRPr="009E3AEB" w14:paraId="40629F1A" w14:textId="77777777" w:rsidTr="00732EEE">
        <w:tc>
          <w:tcPr>
            <w:tcW w:w="11112" w:type="dxa"/>
            <w:gridSpan w:val="2"/>
          </w:tcPr>
          <w:p w14:paraId="7FB791D5" w14:textId="71584CFE" w:rsidR="00322050" w:rsidRPr="00322050" w:rsidRDefault="00322050" w:rsidP="00763546">
            <w:pPr>
              <w:pStyle w:val="af3"/>
              <w:numPr>
                <w:ilvl w:val="0"/>
                <w:numId w:val="44"/>
              </w:numPr>
              <w:bidi w:val="0"/>
              <w:spacing w:after="120"/>
            </w:pPr>
            <w:r w:rsidRPr="00322050">
              <w:t xml:space="preserve">The Bidder is certified </w:t>
            </w:r>
            <w:r w:rsidR="00763546" w:rsidRPr="00517596">
              <w:t>by the Manufacturer</w:t>
            </w:r>
            <w:r w:rsidR="00763546" w:rsidRPr="00322050">
              <w:t xml:space="preserve"> </w:t>
            </w:r>
            <w:r w:rsidRPr="00322050">
              <w:t>at the highest certification level available</w:t>
            </w:r>
            <w:r>
              <w:t>,</w:t>
            </w:r>
            <w:r w:rsidRPr="00517596">
              <w:t xml:space="preserve"> </w:t>
            </w:r>
            <w:r w:rsidRPr="00322050">
              <w:t xml:space="preserve">for the offered product line </w:t>
            </w:r>
            <w:r w:rsidRPr="00732EEE">
              <w:t xml:space="preserve">(according to the Manufacturer </w:t>
            </w:r>
            <w:r>
              <w:t>certification definitions</w:t>
            </w:r>
            <w:r w:rsidRPr="00322050">
              <w:t>).</w:t>
            </w:r>
          </w:p>
        </w:tc>
      </w:tr>
      <w:tr w:rsidR="00322050" w:rsidRPr="009E3AEB" w14:paraId="12F90E8C" w14:textId="77777777" w:rsidTr="00732EEE">
        <w:tc>
          <w:tcPr>
            <w:tcW w:w="11112" w:type="dxa"/>
            <w:gridSpan w:val="2"/>
          </w:tcPr>
          <w:p w14:paraId="227E72B4" w14:textId="572DA4FF" w:rsidR="00322050" w:rsidRDefault="00322050" w:rsidP="00732EEE">
            <w:pPr>
              <w:pStyle w:val="af3"/>
              <w:numPr>
                <w:ilvl w:val="0"/>
                <w:numId w:val="44"/>
              </w:numPr>
              <w:bidi w:val="0"/>
              <w:spacing w:after="120" w:line="276" w:lineRule="auto"/>
            </w:pPr>
            <w:r w:rsidRPr="00322050">
              <w:t>The Manufacturer undertakes a commitment</w:t>
            </w:r>
            <w:r>
              <w:t>:</w:t>
            </w:r>
          </w:p>
          <w:p w14:paraId="68031717" w14:textId="503165E8" w:rsidR="00322050" w:rsidRDefault="00322050" w:rsidP="00732EEE">
            <w:pPr>
              <w:pStyle w:val="af3"/>
              <w:numPr>
                <w:ilvl w:val="1"/>
                <w:numId w:val="44"/>
              </w:numPr>
              <w:bidi w:val="0"/>
              <w:spacing w:after="120" w:line="276" w:lineRule="auto"/>
            </w:pPr>
            <w:r>
              <w:t>To p</w:t>
            </w:r>
            <w:r w:rsidRPr="00517596">
              <w:t>rovide</w:t>
            </w:r>
            <w:r>
              <w:t xml:space="preserve"> </w:t>
            </w:r>
            <w:r w:rsidRPr="00322050">
              <w:t>full support to the Bidder in Israel, to s</w:t>
            </w:r>
            <w:r w:rsidRPr="00732EEE">
              <w:t xml:space="preserve">upply </w:t>
            </w:r>
            <w:r>
              <w:t>to the Bidder with products</w:t>
            </w:r>
            <w:r w:rsidRPr="00322050">
              <w:t xml:space="preserve"> </w:t>
            </w:r>
            <w:r w:rsidRPr="00732EEE">
              <w:t xml:space="preserve">and </w:t>
            </w:r>
            <w:r>
              <w:t xml:space="preserve">services needed to fulfill the Tender, including providing </w:t>
            </w:r>
            <w:r w:rsidRPr="00AC30AB">
              <w:t>support of</w:t>
            </w:r>
            <w:r>
              <w:t xml:space="preserve"> skilled and experienced personn</w:t>
            </w:r>
            <w:r w:rsidRPr="00AC30AB">
              <w:t>el, spare parts</w:t>
            </w:r>
            <w:r>
              <w:t xml:space="preserve">, </w:t>
            </w:r>
            <w:r w:rsidRPr="00322050">
              <w:t xml:space="preserve">software updates and continuous Warranty </w:t>
            </w:r>
            <w:r w:rsidRPr="00732EEE">
              <w:t xml:space="preserve">for the </w:t>
            </w:r>
            <w:r>
              <w:t>products</w:t>
            </w:r>
            <w:r w:rsidRPr="00322050">
              <w:t xml:space="preserve"> manufactured by it</w:t>
            </w:r>
            <w:r>
              <w:t>, and establishing an escalation process from the Bidder to it - for</w:t>
            </w:r>
            <w:r w:rsidRPr="00517596">
              <w:t xml:space="preserve"> the entire P</w:t>
            </w:r>
            <w:r>
              <w:t>rocurement</w:t>
            </w:r>
            <w:r w:rsidRPr="00517596">
              <w:t xml:space="preserve"> and Services Period</w:t>
            </w:r>
            <w:r>
              <w:t>.</w:t>
            </w:r>
          </w:p>
          <w:p w14:paraId="5999B3EE" w14:textId="0089FF03" w:rsidR="00322050" w:rsidRPr="00417C09" w:rsidRDefault="00322050" w:rsidP="00AD1B30">
            <w:pPr>
              <w:pStyle w:val="af3"/>
              <w:numPr>
                <w:ilvl w:val="1"/>
                <w:numId w:val="44"/>
              </w:numPr>
              <w:bidi w:val="0"/>
              <w:spacing w:line="276" w:lineRule="auto"/>
            </w:pPr>
            <w:r>
              <w:t>To d</w:t>
            </w:r>
            <w:r w:rsidRPr="00417C09">
              <w:t xml:space="preserve">o all in its power to provide continuous warranty for the products manufactured by it, inter alia by cooperating with the transfer of products and/or services to another supplier, including in the event that the Bidder or the Company </w:t>
            </w:r>
            <w:r w:rsidR="00AD1B30">
              <w:t>will not be able to</w:t>
            </w:r>
            <w:r w:rsidRPr="00417C09">
              <w:t xml:space="preserve"> continu</w:t>
            </w:r>
            <w:r w:rsidR="00AD1B30">
              <w:t>e to</w:t>
            </w:r>
            <w:r w:rsidRPr="00417C09">
              <w:t xml:space="preserve"> supply the products and/or services</w:t>
            </w:r>
            <w:r w:rsidRPr="00417C09">
              <w:rPr>
                <w:rtl/>
              </w:rPr>
              <w:t>.</w:t>
            </w:r>
          </w:p>
          <w:p w14:paraId="7898A4D9" w14:textId="4E0F72BB" w:rsidR="00322050" w:rsidRPr="00322050" w:rsidRDefault="00322050" w:rsidP="00172340">
            <w:pPr>
              <w:pStyle w:val="af3"/>
              <w:numPr>
                <w:ilvl w:val="1"/>
                <w:numId w:val="44"/>
              </w:numPr>
              <w:bidi w:val="0"/>
              <w:spacing w:after="120" w:line="276" w:lineRule="auto"/>
            </w:pPr>
            <w:r>
              <w:t xml:space="preserve">That </w:t>
            </w:r>
            <w:r w:rsidR="00C946D6">
              <w:rPr>
                <w:rFonts w:cs="David"/>
              </w:rPr>
              <w:t>nothing will prevent him</w:t>
            </w:r>
            <w:r>
              <w:rPr>
                <w:rFonts w:cs="David"/>
              </w:rPr>
              <w:t xml:space="preserve"> from providing the Israel Government Procurement Administration any additional information that </w:t>
            </w:r>
            <w:r w:rsidR="00172340">
              <w:rPr>
                <w:rFonts w:cs="David"/>
              </w:rPr>
              <w:t xml:space="preserve">the IGPA will require, </w:t>
            </w:r>
            <w:r>
              <w:rPr>
                <w:rFonts w:cs="David"/>
              </w:rPr>
              <w:t>with respect to its relations with the Bidder or the Company and/or the Manufacturer's products and services</w:t>
            </w:r>
            <w:r w:rsidR="00172340">
              <w:t>. This information</w:t>
            </w:r>
            <w:r>
              <w:t xml:space="preserve"> includ</w:t>
            </w:r>
            <w:r w:rsidR="00172340">
              <w:t>es providing</w:t>
            </w:r>
            <w:r w:rsidRPr="00545E1E">
              <w:t xml:space="preserve"> full access to all official configuratio</w:t>
            </w:r>
            <w:r>
              <w:t>n tools and to the official US P</w:t>
            </w:r>
            <w:r w:rsidRPr="00545E1E">
              <w:t xml:space="preserve">rice </w:t>
            </w:r>
            <w:r>
              <w:t>L</w:t>
            </w:r>
            <w:r w:rsidRPr="00545E1E">
              <w:t>ist, as published by the Manufacturer (and not publications intended for this Tender alone).</w:t>
            </w:r>
          </w:p>
        </w:tc>
      </w:tr>
      <w:tr w:rsidR="00322050" w:rsidRPr="009E3AEB" w14:paraId="2F1CD11F" w14:textId="77777777" w:rsidTr="00732EEE">
        <w:trPr>
          <w:trHeight w:val="510"/>
        </w:trPr>
        <w:tc>
          <w:tcPr>
            <w:tcW w:w="11112" w:type="dxa"/>
            <w:gridSpan w:val="2"/>
          </w:tcPr>
          <w:p w14:paraId="77AFD21E" w14:textId="676C5AFB" w:rsidR="00322050" w:rsidRPr="00322050" w:rsidRDefault="00322050" w:rsidP="00732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05"/>
              </w:tabs>
              <w:bidi w:val="0"/>
              <w:spacing w:before="120" w:after="120"/>
            </w:pPr>
            <w:r w:rsidRPr="009E3AEB">
              <w:t xml:space="preserve">Name of </w:t>
            </w:r>
            <w:r>
              <w:rPr>
                <w:rFonts w:hint="cs"/>
              </w:rPr>
              <w:t>M</w:t>
            </w:r>
            <w:r w:rsidRPr="00C634F8">
              <w:t xml:space="preserve">anufacturer: </w:t>
            </w:r>
            <w:r>
              <w:rPr>
                <w:u w:val="single"/>
              </w:rPr>
              <w:t xml:space="preserve">                                                                                                       </w:t>
            </w:r>
            <w:r w:rsidRPr="00C634F8">
              <w:tab/>
            </w:r>
          </w:p>
        </w:tc>
      </w:tr>
      <w:tr w:rsidR="00322050" w:rsidRPr="009E3AEB" w14:paraId="64A10245" w14:textId="77777777" w:rsidTr="00732EEE">
        <w:trPr>
          <w:trHeight w:val="567"/>
        </w:trPr>
        <w:tc>
          <w:tcPr>
            <w:tcW w:w="11112" w:type="dxa"/>
            <w:gridSpan w:val="2"/>
          </w:tcPr>
          <w:p w14:paraId="14E9B3BC" w14:textId="19F19419" w:rsidR="00322050" w:rsidRPr="009E3AEB" w:rsidRDefault="00322050" w:rsidP="00732EEE">
            <w:pPr>
              <w:bidi w:val="0"/>
              <w:spacing w:before="120" w:after="120"/>
            </w:pPr>
            <w:r w:rsidRPr="009E3AEB">
              <w:t xml:space="preserve">Position with </w:t>
            </w:r>
            <w:r>
              <w:rPr>
                <w:rFonts w:hint="cs"/>
              </w:rPr>
              <w:t>M</w:t>
            </w:r>
            <w:r w:rsidRPr="009E3AEB">
              <w:t xml:space="preserve">anufacturer: </w:t>
            </w:r>
            <w:r w:rsidRPr="00C634F8">
              <w:t xml:space="preserve">: </w:t>
            </w:r>
            <w:r>
              <w:rPr>
                <w:u w:val="single"/>
              </w:rPr>
              <w:t xml:space="preserve">                                                                                              </w:t>
            </w:r>
            <w:r w:rsidRPr="00C634F8">
              <w:tab/>
            </w:r>
          </w:p>
        </w:tc>
      </w:tr>
      <w:tr w:rsidR="00322050" w:rsidRPr="009E3AEB" w14:paraId="1AF8ECFA" w14:textId="77777777" w:rsidTr="00732EEE">
        <w:trPr>
          <w:trHeight w:val="567"/>
        </w:trPr>
        <w:tc>
          <w:tcPr>
            <w:tcW w:w="7797" w:type="dxa"/>
          </w:tcPr>
          <w:p w14:paraId="393567E2" w14:textId="098B89DE" w:rsidR="00322050" w:rsidRPr="009E3AEB" w:rsidRDefault="00322050" w:rsidP="00732EEE">
            <w:pPr>
              <w:bidi w:val="0"/>
              <w:spacing w:before="240" w:after="120"/>
            </w:pPr>
            <w:r w:rsidRPr="009E3AEB">
              <w:t xml:space="preserve">Signature and seal: </w:t>
            </w:r>
            <w:r w:rsidRPr="00C634F8">
              <w:t xml:space="preserve">: </w:t>
            </w:r>
            <w:r>
              <w:rPr>
                <w:u w:val="single"/>
              </w:rPr>
              <w:t xml:space="preserve">                                                                          </w:t>
            </w:r>
            <w:r w:rsidRPr="00C634F8">
              <w:tab/>
            </w:r>
          </w:p>
        </w:tc>
        <w:tc>
          <w:tcPr>
            <w:tcW w:w="3315" w:type="dxa"/>
          </w:tcPr>
          <w:p w14:paraId="50DF20C4" w14:textId="77777777" w:rsidR="00322050" w:rsidRPr="001978C7" w:rsidRDefault="00322050" w:rsidP="00732EEE">
            <w:pPr>
              <w:bidi w:val="0"/>
              <w:spacing w:before="240" w:after="120"/>
              <w:rPr>
                <w:u w:val="single"/>
              </w:rPr>
            </w:pPr>
            <w:r>
              <w:t>Date:</w:t>
            </w:r>
            <w:r>
              <w:rPr>
                <w:u w:val="single"/>
              </w:rPr>
              <w:t xml:space="preserve">                                        .</w:t>
            </w:r>
          </w:p>
        </w:tc>
      </w:tr>
    </w:tbl>
    <w:p w14:paraId="5AA7EA44" w14:textId="77777777" w:rsidR="00322050" w:rsidRPr="007C5B4C" w:rsidRDefault="00322050" w:rsidP="00732EEE">
      <w:pPr>
        <w:pStyle w:val="1-"/>
        <w:numPr>
          <w:ilvl w:val="0"/>
          <w:numId w:val="0"/>
        </w:numPr>
        <w:ind w:left="360"/>
        <w:rPr>
          <w:rtl/>
        </w:rPr>
      </w:pPr>
      <w:bookmarkStart w:id="107" w:name="_Toc520271079"/>
      <w:bookmarkEnd w:id="104"/>
      <w:bookmarkEnd w:id="105"/>
      <w:r>
        <w:rPr>
          <w:caps/>
          <w:sz w:val="32"/>
          <w:szCs w:val="32"/>
          <w:rtl/>
        </w:rPr>
        <w:br w:type="page"/>
      </w:r>
      <w:bookmarkStart w:id="108" w:name="_Toc3384459"/>
      <w:r w:rsidRPr="00747E91">
        <w:rPr>
          <w:rFonts w:hint="cs"/>
          <w:rtl/>
        </w:rPr>
        <w:lastRenderedPageBreak/>
        <w:t>נספח</w:t>
      </w:r>
      <w:r w:rsidRPr="007C5B4C">
        <w:rPr>
          <w:rFonts w:hint="cs"/>
          <w:rtl/>
        </w:rPr>
        <w:t xml:space="preserve"> </w:t>
      </w:r>
      <w:r>
        <w:t>5</w:t>
      </w:r>
      <w:r w:rsidRPr="007C5B4C">
        <w:rPr>
          <w:rFonts w:hint="cs"/>
          <w:rtl/>
        </w:rPr>
        <w:t xml:space="preserve"> </w:t>
      </w:r>
      <w:r w:rsidRPr="007C5B4C">
        <w:rPr>
          <w:rtl/>
        </w:rPr>
        <w:t>–</w:t>
      </w:r>
      <w:r>
        <w:rPr>
          <w:rFonts w:hint="cs"/>
          <w:rtl/>
        </w:rPr>
        <w:t xml:space="preserve"> </w:t>
      </w:r>
      <w:bookmarkStart w:id="109" w:name="_Toc520271075"/>
      <w:r>
        <w:rPr>
          <w:rFonts w:hint="cs"/>
          <w:rtl/>
        </w:rPr>
        <w:t>דרישות טכנולוגיות עבור הציוד, המוצרים והשירותים המוצעים</w:t>
      </w:r>
      <w:bookmarkEnd w:id="108"/>
      <w:bookmarkEnd w:id="109"/>
    </w:p>
    <w:p w14:paraId="0E8429B3" w14:textId="77777777" w:rsidR="00032090" w:rsidRPr="00967031" w:rsidRDefault="00032090" w:rsidP="00967031">
      <w:pPr>
        <w:pStyle w:val="af3"/>
        <w:numPr>
          <w:ilvl w:val="0"/>
          <w:numId w:val="96"/>
        </w:numPr>
        <w:spacing w:after="120" w:line="360" w:lineRule="auto"/>
        <w:contextualSpacing w:val="0"/>
        <w:rPr>
          <w:rFonts w:ascii="David" w:hAnsi="David" w:cs="David"/>
          <w:b/>
          <w:bCs/>
        </w:rPr>
      </w:pPr>
      <w:bookmarkStart w:id="110" w:name="_Toc530918901"/>
      <w:r w:rsidRPr="00967031">
        <w:rPr>
          <w:rFonts w:ascii="David" w:hAnsi="David" w:cs="David"/>
          <w:b/>
          <w:bCs/>
          <w:rtl/>
        </w:rPr>
        <w:t>כללי</w:t>
      </w:r>
    </w:p>
    <w:p w14:paraId="45D656F2" w14:textId="77777777" w:rsidR="00032090" w:rsidRPr="00967031" w:rsidRDefault="00322050" w:rsidP="00967031">
      <w:pPr>
        <w:pStyle w:val="af3"/>
        <w:numPr>
          <w:ilvl w:val="1"/>
          <w:numId w:val="96"/>
        </w:numPr>
        <w:spacing w:after="120" w:line="360" w:lineRule="auto"/>
        <w:contextualSpacing w:val="0"/>
        <w:rPr>
          <w:rFonts w:ascii="David" w:hAnsi="David" w:cs="David"/>
        </w:rPr>
      </w:pPr>
      <w:r w:rsidRPr="00967031">
        <w:rPr>
          <w:rFonts w:ascii="David" w:hAnsi="David" w:cs="David"/>
          <w:rtl/>
        </w:rPr>
        <w:t xml:space="preserve">להלן מפורטות דרישות המינימום מהמוצרים המוצעים על ידי המציע. על המציע לציין את עמידתו בדרישה, לכל המוצרים המוצעים, או לפרט את המענה שלו לדרישה בהתאם לצורך. </w:t>
      </w:r>
    </w:p>
    <w:p w14:paraId="454CA730" w14:textId="709CAE44" w:rsidR="00322050" w:rsidRPr="00967031" w:rsidRDefault="00322050" w:rsidP="00967031">
      <w:pPr>
        <w:pStyle w:val="af3"/>
        <w:numPr>
          <w:ilvl w:val="1"/>
          <w:numId w:val="96"/>
        </w:numPr>
        <w:spacing w:after="120" w:line="360" w:lineRule="auto"/>
        <w:contextualSpacing w:val="0"/>
        <w:rPr>
          <w:rFonts w:ascii="David" w:hAnsi="David" w:cs="David"/>
          <w:rtl/>
        </w:rPr>
      </w:pPr>
      <w:r w:rsidRPr="00967031">
        <w:rPr>
          <w:rFonts w:ascii="David" w:hAnsi="David" w:cs="David"/>
          <w:rtl/>
        </w:rPr>
        <w:t>חוסר תשובה, תשובה שאיננה עונה לדרישה, חוסר מענה לדרישה, או תשובה לא ברורה ולא חד משמעית, עלולים להביא לניקוד נמוך של ההצעה או פסילתה בהתאם לשיקול דעתו הבלעדי של עורך המכרז</w:t>
      </w:r>
    </w:p>
    <w:p w14:paraId="221D2E89" w14:textId="77777777" w:rsidR="00032090" w:rsidRPr="00967031" w:rsidRDefault="00322050" w:rsidP="00967031">
      <w:pPr>
        <w:pStyle w:val="af3"/>
        <w:numPr>
          <w:ilvl w:val="0"/>
          <w:numId w:val="96"/>
        </w:numPr>
        <w:spacing w:after="120" w:line="360" w:lineRule="auto"/>
        <w:contextualSpacing w:val="0"/>
        <w:rPr>
          <w:rFonts w:ascii="David" w:hAnsi="David" w:cs="David"/>
          <w:b/>
          <w:bCs/>
        </w:rPr>
      </w:pPr>
      <w:r w:rsidRPr="00967031">
        <w:rPr>
          <w:rFonts w:ascii="David" w:hAnsi="David" w:cs="David"/>
          <w:b/>
          <w:bCs/>
          <w:rtl/>
        </w:rPr>
        <w:t>דרישות כלליות</w:t>
      </w:r>
    </w:p>
    <w:p w14:paraId="53DB9AAA" w14:textId="77777777" w:rsidR="00032090" w:rsidRPr="00967031" w:rsidRDefault="00322050" w:rsidP="00967031">
      <w:pPr>
        <w:pStyle w:val="af3"/>
        <w:numPr>
          <w:ilvl w:val="1"/>
          <w:numId w:val="96"/>
        </w:numPr>
        <w:spacing w:after="120" w:line="360" w:lineRule="auto"/>
        <w:contextualSpacing w:val="0"/>
        <w:rPr>
          <w:rFonts w:ascii="David" w:hAnsi="David" w:cs="David"/>
        </w:rPr>
      </w:pPr>
      <w:r w:rsidRPr="00967031">
        <w:rPr>
          <w:rFonts w:ascii="David" w:hAnsi="David" w:cs="David"/>
          <w:rtl/>
        </w:rPr>
        <w:t xml:space="preserve">המערכות יתמכו בממשק ניהול בגישת </w:t>
      </w:r>
      <w:r w:rsidRPr="00967031">
        <w:rPr>
          <w:rFonts w:ascii="David" w:hAnsi="David" w:cs="David"/>
        </w:rPr>
        <w:t>Web</w:t>
      </w:r>
      <w:r w:rsidRPr="00967031">
        <w:rPr>
          <w:rFonts w:ascii="David" w:hAnsi="David" w:cs="David"/>
          <w:rtl/>
        </w:rPr>
        <w:t xml:space="preserve"> אשר יאפשר גישה מרוחקת  (</w:t>
      </w:r>
      <w:r w:rsidRPr="00967031">
        <w:rPr>
          <w:rFonts w:ascii="David" w:hAnsi="David" w:cs="David"/>
        </w:rPr>
        <w:t>Remote Control</w:t>
      </w:r>
      <w:r w:rsidRPr="00967031">
        <w:rPr>
          <w:rFonts w:ascii="David" w:hAnsi="David" w:cs="David"/>
          <w:rtl/>
        </w:rPr>
        <w:t>).</w:t>
      </w:r>
    </w:p>
    <w:p w14:paraId="5B02F61B" w14:textId="77777777" w:rsidR="00032090" w:rsidRPr="00967031" w:rsidRDefault="00322050" w:rsidP="00967031">
      <w:pPr>
        <w:pStyle w:val="af3"/>
        <w:numPr>
          <w:ilvl w:val="1"/>
          <w:numId w:val="96"/>
        </w:numPr>
        <w:spacing w:after="120" w:line="360" w:lineRule="auto"/>
        <w:contextualSpacing w:val="0"/>
        <w:rPr>
          <w:rFonts w:ascii="David" w:hAnsi="David" w:cs="David"/>
        </w:rPr>
      </w:pPr>
      <w:r w:rsidRPr="00967031">
        <w:rPr>
          <w:rFonts w:ascii="David" w:hAnsi="David" w:cs="David"/>
          <w:rtl/>
        </w:rPr>
        <w:t>המערכות יכללו תמיכה במערכות ההפעלה הבאות לכל הפחות:</w:t>
      </w:r>
    </w:p>
    <w:p w14:paraId="678F8D94" w14:textId="77777777" w:rsidR="00032090" w:rsidRPr="00967031" w:rsidRDefault="00322050" w:rsidP="00967031">
      <w:pPr>
        <w:pStyle w:val="af3"/>
        <w:numPr>
          <w:ilvl w:val="2"/>
          <w:numId w:val="96"/>
        </w:numPr>
        <w:spacing w:after="120" w:line="360" w:lineRule="auto"/>
        <w:contextualSpacing w:val="0"/>
        <w:rPr>
          <w:rFonts w:ascii="David" w:hAnsi="David" w:cs="David"/>
        </w:rPr>
      </w:pPr>
      <w:r w:rsidRPr="00967031">
        <w:rPr>
          <w:rFonts w:ascii="David" w:hAnsi="David" w:cs="David"/>
        </w:rPr>
        <w:t>Windows Server 2012</w:t>
      </w:r>
    </w:p>
    <w:p w14:paraId="6723AA32" w14:textId="77777777" w:rsidR="00032090" w:rsidRPr="00967031" w:rsidRDefault="00322050" w:rsidP="00967031">
      <w:pPr>
        <w:pStyle w:val="af3"/>
        <w:numPr>
          <w:ilvl w:val="2"/>
          <w:numId w:val="96"/>
        </w:numPr>
        <w:spacing w:after="120" w:line="360" w:lineRule="auto"/>
        <w:contextualSpacing w:val="0"/>
        <w:rPr>
          <w:rFonts w:ascii="David" w:hAnsi="David" w:cs="David"/>
        </w:rPr>
      </w:pPr>
      <w:r w:rsidRPr="00967031">
        <w:rPr>
          <w:rFonts w:ascii="David" w:hAnsi="David" w:cs="David"/>
        </w:rPr>
        <w:t>Windows  Server 2012 R2</w:t>
      </w:r>
    </w:p>
    <w:p w14:paraId="3789F5C4" w14:textId="77777777" w:rsidR="00032090" w:rsidRPr="00967031" w:rsidRDefault="00322050" w:rsidP="00967031">
      <w:pPr>
        <w:pStyle w:val="af3"/>
        <w:numPr>
          <w:ilvl w:val="2"/>
          <w:numId w:val="96"/>
        </w:numPr>
        <w:spacing w:after="120" w:line="360" w:lineRule="auto"/>
        <w:contextualSpacing w:val="0"/>
        <w:rPr>
          <w:rFonts w:ascii="David" w:hAnsi="David" w:cs="David"/>
        </w:rPr>
      </w:pPr>
      <w:r w:rsidRPr="00967031">
        <w:rPr>
          <w:rFonts w:ascii="David" w:hAnsi="David" w:cs="David"/>
        </w:rPr>
        <w:t>Windows Server 2016</w:t>
      </w:r>
    </w:p>
    <w:p w14:paraId="23C186DA" w14:textId="77777777" w:rsidR="00032090" w:rsidRPr="00967031" w:rsidRDefault="00322050" w:rsidP="00967031">
      <w:pPr>
        <w:pStyle w:val="af3"/>
        <w:numPr>
          <w:ilvl w:val="2"/>
          <w:numId w:val="96"/>
        </w:numPr>
        <w:spacing w:after="120" w:line="360" w:lineRule="auto"/>
        <w:contextualSpacing w:val="0"/>
        <w:rPr>
          <w:rFonts w:ascii="David" w:hAnsi="David" w:cs="David"/>
        </w:rPr>
      </w:pPr>
      <w:r w:rsidRPr="00967031">
        <w:rPr>
          <w:rFonts w:ascii="David" w:hAnsi="David" w:cs="David"/>
        </w:rPr>
        <w:t>VMware vSphere ESXi 6.5</w:t>
      </w:r>
    </w:p>
    <w:p w14:paraId="6DFB369C" w14:textId="77777777" w:rsidR="00032090" w:rsidRPr="00967031" w:rsidRDefault="00322050" w:rsidP="00967031">
      <w:pPr>
        <w:pStyle w:val="af3"/>
        <w:numPr>
          <w:ilvl w:val="2"/>
          <w:numId w:val="96"/>
        </w:numPr>
        <w:spacing w:after="120" w:line="360" w:lineRule="auto"/>
        <w:contextualSpacing w:val="0"/>
        <w:rPr>
          <w:rFonts w:ascii="David" w:hAnsi="David" w:cs="David"/>
        </w:rPr>
      </w:pPr>
      <w:r w:rsidRPr="00967031">
        <w:rPr>
          <w:rFonts w:ascii="David" w:hAnsi="David" w:cs="David"/>
        </w:rPr>
        <w:t>RH Enterprise Linux 6</w:t>
      </w:r>
    </w:p>
    <w:p w14:paraId="1163FDC2" w14:textId="77777777" w:rsidR="005A4A86" w:rsidRPr="00967031" w:rsidRDefault="00322050" w:rsidP="00967031">
      <w:pPr>
        <w:pStyle w:val="af3"/>
        <w:numPr>
          <w:ilvl w:val="1"/>
          <w:numId w:val="96"/>
        </w:numPr>
        <w:spacing w:after="120" w:line="360" w:lineRule="auto"/>
        <w:contextualSpacing w:val="0"/>
        <w:rPr>
          <w:rFonts w:ascii="David" w:hAnsi="David" w:cs="David"/>
        </w:rPr>
      </w:pPr>
      <w:r w:rsidRPr="00967031">
        <w:rPr>
          <w:rFonts w:ascii="David" w:hAnsi="David" w:cs="David"/>
          <w:rtl/>
        </w:rPr>
        <w:t>המערכות יכללו תאימות וקיט לארונות שרתים של "19 במארז היצרן.</w:t>
      </w:r>
    </w:p>
    <w:p w14:paraId="7E2CBCF6" w14:textId="77777777" w:rsidR="005A4A86" w:rsidRPr="00967031" w:rsidRDefault="00322050" w:rsidP="00967031">
      <w:pPr>
        <w:pStyle w:val="af3"/>
        <w:numPr>
          <w:ilvl w:val="1"/>
          <w:numId w:val="96"/>
        </w:numPr>
        <w:spacing w:after="120" w:line="360" w:lineRule="auto"/>
        <w:contextualSpacing w:val="0"/>
        <w:rPr>
          <w:rFonts w:ascii="David" w:hAnsi="David" w:cs="David"/>
        </w:rPr>
      </w:pPr>
      <w:r w:rsidRPr="00967031">
        <w:rPr>
          <w:rFonts w:ascii="David" w:hAnsi="David" w:cs="David"/>
          <w:rtl/>
        </w:rPr>
        <w:t xml:space="preserve">המערכות יהיו בתצורה של עד </w:t>
      </w:r>
      <w:r w:rsidRPr="00967031">
        <w:rPr>
          <w:rFonts w:ascii="David" w:hAnsi="David" w:cs="David"/>
        </w:rPr>
        <w:t>2U</w:t>
      </w:r>
      <w:r w:rsidRPr="00967031">
        <w:rPr>
          <w:rFonts w:ascii="David" w:hAnsi="David" w:cs="David"/>
          <w:rtl/>
        </w:rPr>
        <w:t xml:space="preserve"> לשרתים הכוללים עד 2 מעבדים (למעט שרת </w:t>
      </w:r>
      <w:r w:rsidRPr="00967031">
        <w:rPr>
          <w:rFonts w:ascii="David" w:hAnsi="David" w:cs="David"/>
        </w:rPr>
        <w:t xml:space="preserve">SAP HANA </w:t>
      </w:r>
      <w:r w:rsidRPr="00967031">
        <w:rPr>
          <w:rFonts w:ascii="David" w:hAnsi="David" w:cs="David"/>
          <w:rtl/>
        </w:rPr>
        <w:t xml:space="preserve"> בסיסי  אשר חייב להיות עם יכולת הרחבה ל-4 מעבדים).ועד- </w:t>
      </w:r>
      <w:r w:rsidRPr="00967031">
        <w:rPr>
          <w:rFonts w:ascii="David" w:hAnsi="David" w:cs="David"/>
        </w:rPr>
        <w:t>4U</w:t>
      </w:r>
      <w:r w:rsidRPr="00967031">
        <w:rPr>
          <w:rFonts w:ascii="David" w:hAnsi="David" w:cs="David"/>
          <w:rtl/>
        </w:rPr>
        <w:t xml:space="preserve"> לשרתים הכוללים 4 מעבדים.</w:t>
      </w:r>
    </w:p>
    <w:p w14:paraId="38C8F655" w14:textId="77777777" w:rsidR="005A4A86" w:rsidRPr="00967031" w:rsidRDefault="00322050" w:rsidP="00967031">
      <w:pPr>
        <w:pStyle w:val="af3"/>
        <w:numPr>
          <w:ilvl w:val="1"/>
          <w:numId w:val="96"/>
        </w:numPr>
        <w:spacing w:after="120" w:line="360" w:lineRule="auto"/>
        <w:contextualSpacing w:val="0"/>
        <w:rPr>
          <w:rFonts w:ascii="David" w:hAnsi="David" w:cs="David"/>
        </w:rPr>
      </w:pPr>
      <w:r w:rsidRPr="00967031">
        <w:rPr>
          <w:rFonts w:ascii="David" w:hAnsi="David" w:cs="David"/>
          <w:rtl/>
        </w:rPr>
        <w:t xml:space="preserve">המערכות יכללו תמיכה ב-2 ספקי כוח בתצורת </w:t>
      </w:r>
      <w:r w:rsidRPr="00967031">
        <w:rPr>
          <w:rFonts w:ascii="David" w:hAnsi="David" w:cs="David"/>
        </w:rPr>
        <w:t>Hot-Plug</w:t>
      </w:r>
      <w:r w:rsidRPr="00967031">
        <w:rPr>
          <w:rFonts w:ascii="David" w:hAnsi="David" w:cs="David"/>
          <w:rtl/>
        </w:rPr>
        <w:t xml:space="preserve"> וביתירות מלאה.</w:t>
      </w:r>
    </w:p>
    <w:p w14:paraId="1205D02F" w14:textId="77777777" w:rsidR="005A4A86" w:rsidRPr="00967031" w:rsidRDefault="00322050" w:rsidP="00967031">
      <w:pPr>
        <w:pStyle w:val="af3"/>
        <w:numPr>
          <w:ilvl w:val="1"/>
          <w:numId w:val="96"/>
        </w:numPr>
        <w:spacing w:after="120" w:line="360" w:lineRule="auto"/>
        <w:contextualSpacing w:val="0"/>
        <w:rPr>
          <w:rFonts w:ascii="David" w:hAnsi="David" w:cs="David"/>
        </w:rPr>
      </w:pPr>
      <w:r w:rsidRPr="00967031">
        <w:rPr>
          <w:rFonts w:ascii="David" w:hAnsi="David" w:cs="David"/>
          <w:rtl/>
        </w:rPr>
        <w:t xml:space="preserve">לשרת יתירות של </w:t>
      </w:r>
      <w:r w:rsidRPr="00967031">
        <w:rPr>
          <w:rFonts w:ascii="David" w:hAnsi="David" w:cs="David"/>
        </w:rPr>
        <w:t xml:space="preserve">N+1 </w:t>
      </w:r>
      <w:r w:rsidRPr="00967031">
        <w:rPr>
          <w:rFonts w:ascii="David" w:hAnsi="David" w:cs="David"/>
          <w:rtl/>
        </w:rPr>
        <w:t xml:space="preserve"> לפחות של יחידות הקירור.</w:t>
      </w:r>
    </w:p>
    <w:p w14:paraId="740CA65D" w14:textId="77777777" w:rsidR="005A4A86" w:rsidRPr="00967031" w:rsidRDefault="00322050" w:rsidP="00967031">
      <w:pPr>
        <w:pStyle w:val="af3"/>
        <w:numPr>
          <w:ilvl w:val="0"/>
          <w:numId w:val="96"/>
        </w:numPr>
        <w:spacing w:after="120" w:line="360" w:lineRule="auto"/>
        <w:contextualSpacing w:val="0"/>
        <w:rPr>
          <w:rFonts w:ascii="David" w:hAnsi="David" w:cs="David"/>
          <w:b/>
          <w:bCs/>
        </w:rPr>
      </w:pPr>
      <w:r w:rsidRPr="00967031">
        <w:rPr>
          <w:rFonts w:ascii="David" w:hAnsi="David" w:cs="David" w:hint="cs"/>
          <w:b/>
          <w:bCs/>
          <w:rtl/>
        </w:rPr>
        <w:t>תמיכה במעבדים</w:t>
      </w:r>
    </w:p>
    <w:p w14:paraId="02D2477E" w14:textId="77777777" w:rsidR="005A4A86" w:rsidRPr="00967031" w:rsidRDefault="00322050" w:rsidP="00967031">
      <w:pPr>
        <w:pStyle w:val="af3"/>
        <w:numPr>
          <w:ilvl w:val="1"/>
          <w:numId w:val="96"/>
        </w:numPr>
        <w:spacing w:after="120" w:line="360" w:lineRule="auto"/>
        <w:contextualSpacing w:val="0"/>
        <w:rPr>
          <w:rFonts w:ascii="David" w:hAnsi="David" w:cs="David"/>
        </w:rPr>
      </w:pPr>
      <w:r w:rsidRPr="00967031">
        <w:rPr>
          <w:rFonts w:ascii="David" w:hAnsi="David" w:cs="David"/>
          <w:rtl/>
        </w:rPr>
        <w:t xml:space="preserve">המערכות יתמכו במעבדים מסדרה </w:t>
      </w:r>
      <w:r w:rsidRPr="00967031">
        <w:rPr>
          <w:rFonts w:ascii="David" w:hAnsi="David" w:cs="David"/>
        </w:rPr>
        <w:t>Intel® Xeon® Scalable Silver / Gold</w:t>
      </w:r>
      <w:r w:rsidRPr="00967031">
        <w:rPr>
          <w:rFonts w:ascii="David" w:hAnsi="David" w:cs="David"/>
          <w:rtl/>
        </w:rPr>
        <w:t xml:space="preserve"> עבור שרתים הכוללים עד שני מעבדים.</w:t>
      </w:r>
    </w:p>
    <w:p w14:paraId="0A948CA9" w14:textId="77777777" w:rsidR="005A4A86" w:rsidRPr="00967031" w:rsidRDefault="00322050" w:rsidP="00967031">
      <w:pPr>
        <w:pStyle w:val="af3"/>
        <w:numPr>
          <w:ilvl w:val="1"/>
          <w:numId w:val="96"/>
        </w:numPr>
        <w:spacing w:after="120" w:line="360" w:lineRule="auto"/>
        <w:contextualSpacing w:val="0"/>
        <w:rPr>
          <w:rFonts w:ascii="David" w:hAnsi="David" w:cs="David"/>
        </w:rPr>
      </w:pPr>
      <w:r w:rsidRPr="00967031">
        <w:rPr>
          <w:rFonts w:ascii="David" w:hAnsi="David" w:cs="David"/>
          <w:rtl/>
        </w:rPr>
        <w:t>המערכות יתמכו במעבדים מסדרה</w:t>
      </w:r>
      <w:r w:rsidRPr="00967031">
        <w:rPr>
          <w:rFonts w:ascii="David" w:hAnsi="David" w:cs="David"/>
        </w:rPr>
        <w:t xml:space="preserve"> </w:t>
      </w:r>
      <w:r w:rsidRPr="00967031">
        <w:rPr>
          <w:rFonts w:ascii="David" w:hAnsi="David" w:cs="David"/>
          <w:rtl/>
        </w:rPr>
        <w:t xml:space="preserve"> </w:t>
      </w:r>
      <w:r w:rsidRPr="00967031">
        <w:rPr>
          <w:rFonts w:ascii="David" w:hAnsi="David" w:cs="David"/>
        </w:rPr>
        <w:t>Intel® Xeon® Scalable Platinum</w:t>
      </w:r>
      <w:r w:rsidRPr="00967031">
        <w:rPr>
          <w:rFonts w:ascii="David" w:hAnsi="David" w:cs="David"/>
          <w:rtl/>
        </w:rPr>
        <w:t xml:space="preserve"> עבור שרתים הכוללים</w:t>
      </w:r>
      <w:r w:rsidRPr="00967031">
        <w:rPr>
          <w:rFonts w:ascii="David" w:hAnsi="David" w:cs="David"/>
        </w:rPr>
        <w:t xml:space="preserve"> </w:t>
      </w:r>
      <w:r w:rsidRPr="00967031">
        <w:rPr>
          <w:rFonts w:ascii="David" w:hAnsi="David" w:cs="David"/>
          <w:rtl/>
        </w:rPr>
        <w:t xml:space="preserve"> (או מחייבים יכולת הרחבה )  4 מעבדים.</w:t>
      </w:r>
    </w:p>
    <w:p w14:paraId="7B8A554F" w14:textId="77777777" w:rsidR="005A4A86" w:rsidRPr="00967031" w:rsidRDefault="00322050" w:rsidP="00967031">
      <w:pPr>
        <w:pStyle w:val="af3"/>
        <w:numPr>
          <w:ilvl w:val="0"/>
          <w:numId w:val="96"/>
        </w:numPr>
        <w:spacing w:after="120" w:line="360" w:lineRule="auto"/>
        <w:contextualSpacing w:val="0"/>
        <w:rPr>
          <w:rFonts w:ascii="David" w:hAnsi="David" w:cs="David"/>
          <w:b/>
          <w:bCs/>
        </w:rPr>
      </w:pPr>
      <w:r w:rsidRPr="00967031">
        <w:rPr>
          <w:rFonts w:ascii="David" w:hAnsi="David" w:cs="David"/>
          <w:b/>
          <w:bCs/>
          <w:rtl/>
        </w:rPr>
        <w:t>תמיכה ב</w:t>
      </w:r>
      <w:r w:rsidR="00D367A7" w:rsidRPr="00967031">
        <w:rPr>
          <w:rFonts w:ascii="David" w:hAnsi="David" w:cs="David"/>
          <w:b/>
          <w:bCs/>
          <w:rtl/>
        </w:rPr>
        <w:t>זיכרונות</w:t>
      </w:r>
    </w:p>
    <w:p w14:paraId="1A0788D2" w14:textId="77777777" w:rsidR="005A4A86" w:rsidRPr="00967031" w:rsidRDefault="00322050" w:rsidP="00967031">
      <w:pPr>
        <w:pStyle w:val="af3"/>
        <w:numPr>
          <w:ilvl w:val="1"/>
          <w:numId w:val="96"/>
        </w:numPr>
        <w:spacing w:after="120" w:line="360" w:lineRule="auto"/>
        <w:contextualSpacing w:val="0"/>
        <w:rPr>
          <w:rFonts w:ascii="David" w:hAnsi="David" w:cs="David"/>
        </w:rPr>
      </w:pPr>
      <w:r w:rsidRPr="00967031">
        <w:rPr>
          <w:rFonts w:ascii="David" w:hAnsi="David" w:cs="David"/>
          <w:rtl/>
        </w:rPr>
        <w:t>המערכות יכללו תמיכה ב</w:t>
      </w:r>
      <w:r w:rsidR="00D367A7" w:rsidRPr="00967031">
        <w:rPr>
          <w:rFonts w:ascii="David" w:hAnsi="David" w:cs="David"/>
          <w:rtl/>
        </w:rPr>
        <w:t>זיכרונות</w:t>
      </w:r>
      <w:r w:rsidRPr="00967031">
        <w:rPr>
          <w:rFonts w:ascii="David" w:hAnsi="David" w:cs="David"/>
          <w:rtl/>
        </w:rPr>
        <w:t xml:space="preserve"> מסוג</w:t>
      </w:r>
      <w:r w:rsidRPr="00967031">
        <w:rPr>
          <w:rFonts w:ascii="David" w:hAnsi="David" w:cs="David"/>
        </w:rPr>
        <w:t xml:space="preserve">ECC </w:t>
      </w:r>
      <w:r w:rsidRPr="00967031">
        <w:rPr>
          <w:rFonts w:ascii="David" w:hAnsi="David" w:cs="David"/>
          <w:rtl/>
        </w:rPr>
        <w:t xml:space="preserve"> </w:t>
      </w:r>
      <w:r w:rsidRPr="00967031">
        <w:rPr>
          <w:rFonts w:ascii="David" w:hAnsi="David" w:cs="David"/>
        </w:rPr>
        <w:t>DDR4</w:t>
      </w:r>
      <w:r w:rsidRPr="00967031">
        <w:rPr>
          <w:rFonts w:ascii="David" w:hAnsi="David" w:cs="David"/>
          <w:rtl/>
        </w:rPr>
        <w:t xml:space="preserve"> במהירות </w:t>
      </w:r>
      <w:r w:rsidRPr="00967031">
        <w:rPr>
          <w:rFonts w:ascii="David" w:hAnsi="David" w:cs="David"/>
        </w:rPr>
        <w:t>2666Mhz</w:t>
      </w:r>
      <w:r w:rsidRPr="00967031">
        <w:rPr>
          <w:rFonts w:ascii="David" w:hAnsi="David" w:cs="David"/>
          <w:rtl/>
        </w:rPr>
        <w:t xml:space="preserve"> לכל הפחות.</w:t>
      </w:r>
    </w:p>
    <w:p w14:paraId="40CCED10" w14:textId="77777777" w:rsidR="005A4A86" w:rsidRPr="00967031" w:rsidRDefault="00322050" w:rsidP="00967031">
      <w:pPr>
        <w:pStyle w:val="af3"/>
        <w:numPr>
          <w:ilvl w:val="1"/>
          <w:numId w:val="96"/>
        </w:numPr>
        <w:spacing w:after="120" w:line="360" w:lineRule="auto"/>
        <w:contextualSpacing w:val="0"/>
        <w:rPr>
          <w:rFonts w:ascii="David" w:hAnsi="David" w:cs="David"/>
        </w:rPr>
      </w:pPr>
      <w:r w:rsidRPr="00967031">
        <w:rPr>
          <w:rFonts w:ascii="David" w:hAnsi="David" w:cs="David"/>
          <w:rtl/>
        </w:rPr>
        <w:lastRenderedPageBreak/>
        <w:t xml:space="preserve">המערכות יכללו לכל הפחות </w:t>
      </w:r>
      <w:r w:rsidRPr="00967031">
        <w:rPr>
          <w:rFonts w:ascii="David" w:hAnsi="David" w:cs="David"/>
        </w:rPr>
        <w:t>24</w:t>
      </w:r>
      <w:r w:rsidRPr="00967031">
        <w:rPr>
          <w:rFonts w:ascii="David" w:hAnsi="David" w:cs="David"/>
          <w:rtl/>
        </w:rPr>
        <w:t xml:space="preserve"> סלוטים ל</w:t>
      </w:r>
      <w:r w:rsidR="00D367A7" w:rsidRPr="00967031">
        <w:rPr>
          <w:rFonts w:ascii="David" w:hAnsi="David" w:cs="David"/>
          <w:rtl/>
        </w:rPr>
        <w:t>זיכרונות</w:t>
      </w:r>
      <w:r w:rsidRPr="00967031">
        <w:rPr>
          <w:rFonts w:ascii="David" w:hAnsi="David" w:cs="David"/>
        </w:rPr>
        <w:t xml:space="preserve"> </w:t>
      </w:r>
      <w:r w:rsidRPr="00967031">
        <w:rPr>
          <w:rFonts w:ascii="David" w:hAnsi="David" w:cs="David"/>
          <w:rtl/>
        </w:rPr>
        <w:t xml:space="preserve"> בתצורות הכוללות 2 מעבדים ומעלה.</w:t>
      </w:r>
    </w:p>
    <w:p w14:paraId="429EEB0F" w14:textId="77777777" w:rsidR="005A4A86" w:rsidRPr="00967031" w:rsidRDefault="00322050" w:rsidP="00967031">
      <w:pPr>
        <w:pStyle w:val="af3"/>
        <w:numPr>
          <w:ilvl w:val="0"/>
          <w:numId w:val="96"/>
        </w:numPr>
        <w:spacing w:after="120" w:line="360" w:lineRule="auto"/>
        <w:contextualSpacing w:val="0"/>
        <w:rPr>
          <w:rFonts w:ascii="David" w:hAnsi="David" w:cs="David"/>
          <w:b/>
          <w:bCs/>
        </w:rPr>
      </w:pPr>
      <w:r w:rsidRPr="00967031">
        <w:rPr>
          <w:rFonts w:ascii="David" w:hAnsi="David" w:cs="David"/>
          <w:b/>
          <w:bCs/>
          <w:rtl/>
        </w:rPr>
        <w:t xml:space="preserve">תמיכה בדיסקים ותצורות </w:t>
      </w:r>
      <w:r w:rsidRPr="00967031">
        <w:rPr>
          <w:rFonts w:ascii="David" w:hAnsi="David" w:cs="David"/>
          <w:b/>
          <w:bCs/>
        </w:rPr>
        <w:t>RAID</w:t>
      </w:r>
    </w:p>
    <w:p w14:paraId="3BD41A9C" w14:textId="77777777" w:rsidR="005A4A86" w:rsidRPr="00967031" w:rsidRDefault="00322050" w:rsidP="00967031">
      <w:pPr>
        <w:pStyle w:val="af3"/>
        <w:numPr>
          <w:ilvl w:val="1"/>
          <w:numId w:val="96"/>
        </w:numPr>
        <w:spacing w:after="120" w:line="360" w:lineRule="auto"/>
        <w:contextualSpacing w:val="0"/>
        <w:rPr>
          <w:rFonts w:ascii="David" w:hAnsi="David" w:cs="David"/>
        </w:rPr>
      </w:pPr>
      <w:r w:rsidRPr="00967031">
        <w:rPr>
          <w:rFonts w:ascii="David" w:hAnsi="David" w:cs="David"/>
          <w:rtl/>
        </w:rPr>
        <w:t xml:space="preserve">המערכות יכללו תמיכה בדיסקים מסוג </w:t>
      </w:r>
      <w:r w:rsidRPr="00967031">
        <w:rPr>
          <w:rFonts w:ascii="David" w:hAnsi="David" w:cs="David"/>
        </w:rPr>
        <w:t xml:space="preserve">SAS </w:t>
      </w:r>
      <w:r w:rsidRPr="00967031">
        <w:rPr>
          <w:rFonts w:ascii="David" w:hAnsi="David" w:cs="David"/>
          <w:lang w:val="en-GB"/>
        </w:rPr>
        <w:t>12</w:t>
      </w:r>
      <w:r w:rsidRPr="00967031">
        <w:rPr>
          <w:rFonts w:ascii="David" w:hAnsi="David" w:cs="David"/>
        </w:rPr>
        <w:t>Gb</w:t>
      </w:r>
      <w:r w:rsidRPr="00967031">
        <w:rPr>
          <w:rFonts w:ascii="David" w:hAnsi="David" w:cs="David"/>
          <w:rtl/>
        </w:rPr>
        <w:t xml:space="preserve"> בנפחים הבאים:</w:t>
      </w:r>
    </w:p>
    <w:p w14:paraId="6B631BF5" w14:textId="585A3032" w:rsidR="005A4A86" w:rsidRPr="00967031" w:rsidRDefault="00322050" w:rsidP="00967031">
      <w:pPr>
        <w:pStyle w:val="af3"/>
        <w:numPr>
          <w:ilvl w:val="2"/>
          <w:numId w:val="96"/>
        </w:numPr>
        <w:spacing w:after="120" w:line="360" w:lineRule="auto"/>
        <w:contextualSpacing w:val="0"/>
        <w:rPr>
          <w:rFonts w:ascii="David" w:hAnsi="David" w:cs="David"/>
        </w:rPr>
      </w:pPr>
      <w:r w:rsidRPr="00967031">
        <w:rPr>
          <w:rFonts w:ascii="David" w:hAnsi="David" w:cs="David"/>
        </w:rPr>
        <w:t xml:space="preserve">300GB 10K / 15K </w:t>
      </w:r>
      <w:r w:rsidR="005A4A86" w:rsidRPr="00967031">
        <w:rPr>
          <w:rFonts w:ascii="David" w:hAnsi="David" w:cs="David"/>
        </w:rPr>
        <w:t>RP</w:t>
      </w:r>
      <w:r w:rsidRPr="00967031">
        <w:rPr>
          <w:rFonts w:ascii="David" w:hAnsi="David" w:cs="David"/>
        </w:rPr>
        <w:t>M</w:t>
      </w:r>
    </w:p>
    <w:p w14:paraId="53FFE019" w14:textId="77777777" w:rsidR="005A4A86" w:rsidRPr="00967031" w:rsidRDefault="00322050" w:rsidP="00967031">
      <w:pPr>
        <w:pStyle w:val="af3"/>
        <w:numPr>
          <w:ilvl w:val="2"/>
          <w:numId w:val="96"/>
        </w:numPr>
        <w:spacing w:after="120" w:line="360" w:lineRule="auto"/>
        <w:contextualSpacing w:val="0"/>
        <w:rPr>
          <w:rFonts w:ascii="David" w:hAnsi="David" w:cs="David"/>
        </w:rPr>
      </w:pPr>
      <w:r w:rsidRPr="00967031">
        <w:rPr>
          <w:rFonts w:ascii="David" w:hAnsi="David" w:cs="David"/>
        </w:rPr>
        <w:t>600GB 10K / 15K RPM</w:t>
      </w:r>
    </w:p>
    <w:p w14:paraId="538B8FAB" w14:textId="77777777" w:rsidR="005A4A86" w:rsidRPr="00967031" w:rsidRDefault="00322050" w:rsidP="00967031">
      <w:pPr>
        <w:pStyle w:val="af3"/>
        <w:numPr>
          <w:ilvl w:val="2"/>
          <w:numId w:val="96"/>
        </w:numPr>
        <w:spacing w:after="120" w:line="360" w:lineRule="auto"/>
        <w:contextualSpacing w:val="0"/>
        <w:rPr>
          <w:rFonts w:ascii="David" w:hAnsi="David" w:cs="David"/>
        </w:rPr>
      </w:pPr>
      <w:r w:rsidRPr="00967031">
        <w:rPr>
          <w:rFonts w:ascii="David" w:hAnsi="David" w:cs="David"/>
        </w:rPr>
        <w:t>900GB 10K / 15K RPM</w:t>
      </w:r>
    </w:p>
    <w:p w14:paraId="579F66C1" w14:textId="77777777" w:rsidR="005A4A86" w:rsidRPr="00967031" w:rsidRDefault="00322050" w:rsidP="00967031">
      <w:pPr>
        <w:pStyle w:val="af3"/>
        <w:numPr>
          <w:ilvl w:val="2"/>
          <w:numId w:val="96"/>
        </w:numPr>
        <w:spacing w:after="120" w:line="360" w:lineRule="auto"/>
        <w:contextualSpacing w:val="0"/>
        <w:rPr>
          <w:rFonts w:ascii="David" w:hAnsi="David" w:cs="David"/>
        </w:rPr>
      </w:pPr>
      <w:r w:rsidRPr="00967031">
        <w:rPr>
          <w:rFonts w:ascii="David" w:hAnsi="David" w:cs="David"/>
        </w:rPr>
        <w:t>2TB 7.2K RPM</w:t>
      </w:r>
    </w:p>
    <w:p w14:paraId="31D1CF4E" w14:textId="77777777" w:rsidR="005A4A86" w:rsidRPr="00967031" w:rsidRDefault="00322050" w:rsidP="00967031">
      <w:pPr>
        <w:pStyle w:val="af3"/>
        <w:numPr>
          <w:ilvl w:val="2"/>
          <w:numId w:val="96"/>
        </w:numPr>
        <w:spacing w:after="120" w:line="360" w:lineRule="auto"/>
        <w:contextualSpacing w:val="0"/>
        <w:rPr>
          <w:rFonts w:ascii="David" w:hAnsi="David" w:cs="David"/>
        </w:rPr>
      </w:pPr>
      <w:r w:rsidRPr="00967031">
        <w:rPr>
          <w:rFonts w:ascii="David" w:hAnsi="David" w:cs="David"/>
          <w:lang w:val="en-GB"/>
        </w:rPr>
        <w:t>400GB SSD (Mixed)</w:t>
      </w:r>
    </w:p>
    <w:p w14:paraId="19C17F6D" w14:textId="77777777" w:rsidR="005A4A86" w:rsidRPr="00967031" w:rsidRDefault="00322050" w:rsidP="00967031">
      <w:pPr>
        <w:pStyle w:val="af3"/>
        <w:numPr>
          <w:ilvl w:val="2"/>
          <w:numId w:val="96"/>
        </w:numPr>
        <w:spacing w:after="120" w:line="360" w:lineRule="auto"/>
        <w:contextualSpacing w:val="0"/>
        <w:rPr>
          <w:rFonts w:ascii="David" w:hAnsi="David" w:cs="David"/>
        </w:rPr>
      </w:pPr>
      <w:r w:rsidRPr="00967031">
        <w:rPr>
          <w:rFonts w:ascii="David" w:hAnsi="David" w:cs="David"/>
          <w:lang w:val="en-GB"/>
        </w:rPr>
        <w:t>800GB SSD (Mixed)</w:t>
      </w:r>
    </w:p>
    <w:p w14:paraId="4299ABA4" w14:textId="77777777" w:rsidR="005A4A86" w:rsidRPr="00967031" w:rsidRDefault="00322050" w:rsidP="00967031">
      <w:pPr>
        <w:pStyle w:val="af3"/>
        <w:numPr>
          <w:ilvl w:val="1"/>
          <w:numId w:val="96"/>
        </w:numPr>
        <w:spacing w:after="120" w:line="360" w:lineRule="auto"/>
        <w:contextualSpacing w:val="0"/>
        <w:rPr>
          <w:rFonts w:ascii="David" w:hAnsi="David" w:cs="David"/>
        </w:rPr>
      </w:pPr>
      <w:r w:rsidRPr="00967031">
        <w:rPr>
          <w:rFonts w:ascii="David" w:hAnsi="David" w:cs="David"/>
          <w:rtl/>
        </w:rPr>
        <w:t xml:space="preserve">המערכות יכללו תמיכה בדיסקים מסוג </w:t>
      </w:r>
      <w:r w:rsidRPr="00967031">
        <w:rPr>
          <w:rFonts w:ascii="David" w:hAnsi="David" w:cs="David"/>
          <w:lang w:val="en-GB"/>
        </w:rPr>
        <w:t>NVMe</w:t>
      </w:r>
      <w:r w:rsidRPr="00967031">
        <w:rPr>
          <w:rFonts w:ascii="David" w:hAnsi="David" w:cs="David"/>
          <w:rtl/>
          <w:lang w:val="en-GB"/>
        </w:rPr>
        <w:t xml:space="preserve"> ברוחב פס של 4 ערוצי </w:t>
      </w:r>
      <w:r w:rsidRPr="00967031">
        <w:rPr>
          <w:rFonts w:ascii="David" w:hAnsi="David" w:cs="David"/>
          <w:lang w:val="en-GB"/>
        </w:rPr>
        <w:t>PCI-e 3.0</w:t>
      </w:r>
      <w:r w:rsidRPr="00967031">
        <w:rPr>
          <w:rFonts w:ascii="David" w:hAnsi="David" w:cs="David"/>
          <w:rtl/>
        </w:rPr>
        <w:t xml:space="preserve"> לכל הפחות.</w:t>
      </w:r>
    </w:p>
    <w:p w14:paraId="39D36270" w14:textId="77777777" w:rsidR="005A4A86" w:rsidRPr="00967031" w:rsidRDefault="00322050" w:rsidP="00967031">
      <w:pPr>
        <w:pStyle w:val="af3"/>
        <w:numPr>
          <w:ilvl w:val="1"/>
          <w:numId w:val="96"/>
        </w:numPr>
        <w:spacing w:after="120" w:line="360" w:lineRule="auto"/>
        <w:contextualSpacing w:val="0"/>
        <w:rPr>
          <w:rFonts w:ascii="David" w:hAnsi="David" w:cs="David"/>
        </w:rPr>
      </w:pPr>
      <w:r w:rsidRPr="00967031">
        <w:rPr>
          <w:rFonts w:ascii="David" w:hAnsi="David" w:cs="David"/>
          <w:rtl/>
        </w:rPr>
        <w:t xml:space="preserve">בקר ה- </w:t>
      </w:r>
      <w:r w:rsidRPr="00967031">
        <w:rPr>
          <w:rFonts w:ascii="David" w:hAnsi="David" w:cs="David"/>
        </w:rPr>
        <w:t>RAID</w:t>
      </w:r>
      <w:r w:rsidRPr="00967031">
        <w:rPr>
          <w:rFonts w:ascii="David" w:hAnsi="David" w:cs="David"/>
          <w:rtl/>
        </w:rPr>
        <w:t xml:space="preserve"> של השרת יכלול </w:t>
      </w:r>
      <w:r w:rsidRPr="00967031">
        <w:rPr>
          <w:rFonts w:ascii="David" w:hAnsi="David" w:cs="David"/>
        </w:rPr>
        <w:t>1024MB</w:t>
      </w:r>
      <w:r w:rsidRPr="00967031">
        <w:rPr>
          <w:rFonts w:ascii="David" w:hAnsi="David" w:cs="David"/>
          <w:rtl/>
        </w:rPr>
        <w:t xml:space="preserve"> של זיכרון </w:t>
      </w:r>
      <w:r w:rsidRPr="00967031">
        <w:rPr>
          <w:rFonts w:ascii="David" w:hAnsi="David" w:cs="David"/>
          <w:lang w:val="en-GB"/>
        </w:rPr>
        <w:t>Cache</w:t>
      </w:r>
      <w:r w:rsidRPr="00967031">
        <w:rPr>
          <w:rFonts w:ascii="David" w:hAnsi="David" w:cs="David"/>
          <w:rtl/>
          <w:lang w:val="en-GB"/>
        </w:rPr>
        <w:t xml:space="preserve"> לכל הפחות. </w:t>
      </w:r>
      <w:r w:rsidRPr="00967031">
        <w:rPr>
          <w:rFonts w:ascii="David" w:hAnsi="David" w:cs="David"/>
          <w:rtl/>
        </w:rPr>
        <w:t xml:space="preserve">המערכות יכללו תמיכה בתצורות ה- </w:t>
      </w:r>
      <w:r w:rsidRPr="00967031">
        <w:rPr>
          <w:rFonts w:ascii="David" w:hAnsi="David" w:cs="David"/>
        </w:rPr>
        <w:t>RAID</w:t>
      </w:r>
      <w:r w:rsidRPr="00967031">
        <w:rPr>
          <w:rFonts w:ascii="David" w:hAnsi="David" w:cs="David"/>
          <w:rtl/>
        </w:rPr>
        <w:t xml:space="preserve"> הבאות:</w:t>
      </w:r>
    </w:p>
    <w:p w14:paraId="7EE2670C" w14:textId="77777777" w:rsidR="005A4A86" w:rsidRPr="00967031" w:rsidRDefault="00322050" w:rsidP="00967031">
      <w:pPr>
        <w:pStyle w:val="af3"/>
        <w:numPr>
          <w:ilvl w:val="2"/>
          <w:numId w:val="96"/>
        </w:numPr>
        <w:spacing w:after="120" w:line="360" w:lineRule="auto"/>
        <w:contextualSpacing w:val="0"/>
        <w:rPr>
          <w:rFonts w:ascii="David" w:hAnsi="David" w:cs="David"/>
        </w:rPr>
      </w:pPr>
      <w:r w:rsidRPr="00967031">
        <w:rPr>
          <w:rFonts w:ascii="David" w:hAnsi="David" w:cs="David"/>
        </w:rPr>
        <w:t>RAID-0 (Stripe)</w:t>
      </w:r>
    </w:p>
    <w:p w14:paraId="0DD81FE8" w14:textId="77777777" w:rsidR="005A4A86" w:rsidRPr="00967031" w:rsidRDefault="00322050" w:rsidP="00967031">
      <w:pPr>
        <w:pStyle w:val="af3"/>
        <w:numPr>
          <w:ilvl w:val="2"/>
          <w:numId w:val="96"/>
        </w:numPr>
        <w:spacing w:after="120" w:line="360" w:lineRule="auto"/>
        <w:contextualSpacing w:val="0"/>
        <w:rPr>
          <w:rFonts w:ascii="David" w:hAnsi="David" w:cs="David"/>
        </w:rPr>
      </w:pPr>
      <w:r w:rsidRPr="00967031">
        <w:rPr>
          <w:rFonts w:ascii="David" w:hAnsi="David" w:cs="David"/>
        </w:rPr>
        <w:t>RAID-1 (Mirror)</w:t>
      </w:r>
    </w:p>
    <w:p w14:paraId="1818DD17" w14:textId="77777777" w:rsidR="00967031" w:rsidRPr="00967031" w:rsidRDefault="00322050" w:rsidP="00967031">
      <w:pPr>
        <w:pStyle w:val="af3"/>
        <w:numPr>
          <w:ilvl w:val="2"/>
          <w:numId w:val="96"/>
        </w:numPr>
        <w:spacing w:after="120" w:line="360" w:lineRule="auto"/>
        <w:contextualSpacing w:val="0"/>
        <w:rPr>
          <w:rFonts w:ascii="David" w:hAnsi="David" w:cs="David"/>
        </w:rPr>
      </w:pPr>
      <w:r w:rsidRPr="00967031">
        <w:rPr>
          <w:rFonts w:ascii="David" w:hAnsi="David" w:cs="David"/>
        </w:rPr>
        <w:t>RAID5 (Parity)</w:t>
      </w:r>
    </w:p>
    <w:p w14:paraId="7B14C05E" w14:textId="77777777" w:rsidR="00967031" w:rsidRPr="00967031" w:rsidRDefault="00322050" w:rsidP="00967031">
      <w:pPr>
        <w:pStyle w:val="af3"/>
        <w:numPr>
          <w:ilvl w:val="1"/>
          <w:numId w:val="96"/>
        </w:numPr>
        <w:spacing w:after="120" w:line="360" w:lineRule="auto"/>
        <w:contextualSpacing w:val="0"/>
        <w:rPr>
          <w:rFonts w:ascii="David" w:hAnsi="David" w:cs="David"/>
          <w:b/>
          <w:bCs/>
        </w:rPr>
      </w:pPr>
      <w:r w:rsidRPr="00967031">
        <w:rPr>
          <w:rFonts w:ascii="David" w:hAnsi="David" w:cs="David"/>
          <w:b/>
          <w:bCs/>
          <w:rtl/>
        </w:rPr>
        <w:t>כרטיסי הרחבה</w:t>
      </w:r>
    </w:p>
    <w:p w14:paraId="11981DAB" w14:textId="77777777" w:rsidR="00967031" w:rsidRPr="00967031" w:rsidRDefault="00322050" w:rsidP="00C723A3">
      <w:pPr>
        <w:spacing w:after="120" w:line="360" w:lineRule="auto"/>
        <w:ind w:left="794" w:hanging="74"/>
        <w:rPr>
          <w:rFonts w:ascii="David" w:hAnsi="David" w:cs="David"/>
        </w:rPr>
      </w:pPr>
      <w:r w:rsidRPr="00967031">
        <w:rPr>
          <w:rFonts w:ascii="David" w:hAnsi="David" w:cs="David"/>
          <w:rtl/>
        </w:rPr>
        <w:t>המערכות יכללו תמיכה ב-2 כרטיסי הרחבה מסוג</w:t>
      </w:r>
      <w:r w:rsidRPr="00967031">
        <w:rPr>
          <w:rFonts w:ascii="David" w:hAnsi="David" w:cs="David"/>
        </w:rPr>
        <w:t xml:space="preserve">3.0 </w:t>
      </w:r>
      <w:r w:rsidRPr="00967031">
        <w:rPr>
          <w:rFonts w:ascii="David" w:hAnsi="David" w:cs="David"/>
          <w:rtl/>
        </w:rPr>
        <w:t xml:space="preserve"> </w:t>
      </w:r>
      <w:r w:rsidRPr="00967031">
        <w:rPr>
          <w:rFonts w:ascii="David" w:hAnsi="David" w:cs="David"/>
        </w:rPr>
        <w:t>PCI-Express</w:t>
      </w:r>
      <w:r w:rsidRPr="00967031">
        <w:rPr>
          <w:rFonts w:ascii="David" w:hAnsi="David" w:cs="David"/>
          <w:rtl/>
        </w:rPr>
        <w:t xml:space="preserve"> לכל הפחות.</w:t>
      </w:r>
    </w:p>
    <w:p w14:paraId="4A6FDF50" w14:textId="77777777" w:rsidR="00967031" w:rsidRPr="00967031" w:rsidRDefault="00322050" w:rsidP="00967031">
      <w:pPr>
        <w:pStyle w:val="af3"/>
        <w:numPr>
          <w:ilvl w:val="1"/>
          <w:numId w:val="96"/>
        </w:numPr>
        <w:spacing w:after="120" w:line="360" w:lineRule="auto"/>
        <w:contextualSpacing w:val="0"/>
        <w:rPr>
          <w:rFonts w:ascii="David" w:hAnsi="David" w:cs="David"/>
          <w:b/>
          <w:bCs/>
        </w:rPr>
      </w:pPr>
      <w:r w:rsidRPr="00967031">
        <w:rPr>
          <w:rFonts w:ascii="David" w:hAnsi="David" w:cs="David"/>
          <w:b/>
          <w:bCs/>
          <w:rtl/>
        </w:rPr>
        <w:t xml:space="preserve">קישוריות </w:t>
      </w:r>
      <w:r w:rsidRPr="00967031">
        <w:rPr>
          <w:rFonts w:ascii="David" w:hAnsi="David" w:cs="David"/>
          <w:b/>
          <w:bCs/>
        </w:rPr>
        <w:t>Ethernet</w:t>
      </w:r>
    </w:p>
    <w:p w14:paraId="26F31869" w14:textId="77777777" w:rsidR="00967031" w:rsidRPr="00967031" w:rsidRDefault="00322050" w:rsidP="00C723A3">
      <w:pPr>
        <w:spacing w:after="120" w:line="360" w:lineRule="auto"/>
        <w:ind w:left="794" w:hanging="74"/>
        <w:rPr>
          <w:rFonts w:ascii="David" w:hAnsi="David" w:cs="David"/>
        </w:rPr>
      </w:pPr>
      <w:r w:rsidRPr="00967031">
        <w:rPr>
          <w:rFonts w:ascii="David" w:hAnsi="David" w:cs="David"/>
          <w:rtl/>
        </w:rPr>
        <w:t xml:space="preserve">המערכות יכללו תמיכה ב-2 ממשקי </w:t>
      </w:r>
      <w:r w:rsidRPr="00967031">
        <w:rPr>
          <w:rFonts w:ascii="David" w:hAnsi="David" w:cs="David"/>
        </w:rPr>
        <w:t>10GbE</w:t>
      </w:r>
      <w:r w:rsidRPr="00967031">
        <w:rPr>
          <w:rFonts w:ascii="David" w:hAnsi="David" w:cs="David"/>
          <w:rtl/>
        </w:rPr>
        <w:t xml:space="preserve"> לכל הפחות.</w:t>
      </w:r>
    </w:p>
    <w:p w14:paraId="1B796BFD" w14:textId="77777777" w:rsidR="00967031" w:rsidRPr="00967031" w:rsidRDefault="00322050" w:rsidP="00967031">
      <w:pPr>
        <w:pStyle w:val="af3"/>
        <w:numPr>
          <w:ilvl w:val="1"/>
          <w:numId w:val="96"/>
        </w:numPr>
        <w:spacing w:after="120" w:line="360" w:lineRule="auto"/>
        <w:contextualSpacing w:val="0"/>
        <w:rPr>
          <w:rFonts w:ascii="David" w:hAnsi="David" w:cs="David"/>
          <w:b/>
          <w:bCs/>
        </w:rPr>
      </w:pPr>
      <w:r w:rsidRPr="00967031">
        <w:rPr>
          <w:rFonts w:ascii="David" w:hAnsi="David" w:cs="David"/>
          <w:b/>
          <w:bCs/>
          <w:rtl/>
        </w:rPr>
        <w:t xml:space="preserve">קישוריות </w:t>
      </w:r>
      <w:r w:rsidRPr="00967031">
        <w:rPr>
          <w:rFonts w:ascii="David" w:hAnsi="David" w:cs="David"/>
          <w:b/>
          <w:bCs/>
        </w:rPr>
        <w:t>Fibre-Channel</w:t>
      </w:r>
    </w:p>
    <w:p w14:paraId="34199DCC" w14:textId="77777777" w:rsidR="00967031" w:rsidRPr="00967031" w:rsidRDefault="00322050" w:rsidP="00C723A3">
      <w:pPr>
        <w:spacing w:after="120" w:line="360" w:lineRule="auto"/>
        <w:ind w:left="794" w:hanging="74"/>
        <w:rPr>
          <w:rFonts w:ascii="David" w:hAnsi="David" w:cs="David"/>
        </w:rPr>
      </w:pPr>
      <w:r w:rsidRPr="00967031">
        <w:rPr>
          <w:rFonts w:ascii="David" w:hAnsi="David" w:cs="David"/>
          <w:rtl/>
        </w:rPr>
        <w:t xml:space="preserve">המערכות יכללו תמיכה ב-2 ממשקי </w:t>
      </w:r>
      <w:r w:rsidRPr="00967031">
        <w:rPr>
          <w:rFonts w:ascii="David" w:hAnsi="David" w:cs="David"/>
        </w:rPr>
        <w:t>FC</w:t>
      </w:r>
      <w:r w:rsidRPr="00967031">
        <w:rPr>
          <w:rFonts w:ascii="David" w:hAnsi="David" w:cs="David"/>
          <w:rtl/>
        </w:rPr>
        <w:t xml:space="preserve"> במהירות </w:t>
      </w:r>
      <w:r w:rsidRPr="00967031">
        <w:rPr>
          <w:rFonts w:ascii="David" w:hAnsi="David" w:cs="David"/>
        </w:rPr>
        <w:t>16Gb/s</w:t>
      </w:r>
      <w:r w:rsidRPr="00967031">
        <w:rPr>
          <w:rFonts w:ascii="David" w:hAnsi="David" w:cs="David"/>
          <w:rtl/>
        </w:rPr>
        <w:t xml:space="preserve"> לכל הפחות.</w:t>
      </w:r>
    </w:p>
    <w:p w14:paraId="214367B0" w14:textId="77777777" w:rsidR="00967031" w:rsidRPr="00967031" w:rsidRDefault="00322050" w:rsidP="00967031">
      <w:pPr>
        <w:pStyle w:val="af3"/>
        <w:numPr>
          <w:ilvl w:val="1"/>
          <w:numId w:val="96"/>
        </w:numPr>
        <w:spacing w:after="120" w:line="360" w:lineRule="auto"/>
        <w:contextualSpacing w:val="0"/>
        <w:rPr>
          <w:rFonts w:ascii="David" w:hAnsi="David" w:cs="David"/>
          <w:b/>
          <w:bCs/>
        </w:rPr>
      </w:pPr>
      <w:r w:rsidRPr="00967031">
        <w:rPr>
          <w:rFonts w:ascii="David" w:hAnsi="David" w:cs="David"/>
          <w:b/>
          <w:bCs/>
        </w:rPr>
        <w:t>KVM</w:t>
      </w:r>
    </w:p>
    <w:p w14:paraId="54A3E246" w14:textId="77777777" w:rsidR="00967031" w:rsidRPr="00967031" w:rsidRDefault="00322050" w:rsidP="00C723A3">
      <w:pPr>
        <w:spacing w:after="120" w:line="360" w:lineRule="auto"/>
        <w:ind w:left="794" w:hanging="74"/>
        <w:rPr>
          <w:rFonts w:ascii="David" w:hAnsi="David" w:cs="David"/>
        </w:rPr>
      </w:pPr>
      <w:r w:rsidRPr="00967031">
        <w:rPr>
          <w:rFonts w:ascii="David" w:hAnsi="David" w:cs="David"/>
          <w:rtl/>
        </w:rPr>
        <w:t xml:space="preserve">המערכות יתמכו בחיבור </w:t>
      </w:r>
      <w:r w:rsidRPr="00967031">
        <w:rPr>
          <w:rFonts w:ascii="David" w:hAnsi="David" w:cs="David"/>
        </w:rPr>
        <w:t>KVM</w:t>
      </w:r>
      <w:r w:rsidRPr="00967031">
        <w:rPr>
          <w:rFonts w:ascii="David" w:hAnsi="David" w:cs="David"/>
          <w:rtl/>
        </w:rPr>
        <w:t xml:space="preserve"> (מסך מקלדת ועכבר) ישיר לשרת.</w:t>
      </w:r>
    </w:p>
    <w:p w14:paraId="3C67CB86" w14:textId="77777777" w:rsidR="00967031" w:rsidRPr="00967031" w:rsidRDefault="00322050" w:rsidP="00967031">
      <w:pPr>
        <w:pStyle w:val="af3"/>
        <w:numPr>
          <w:ilvl w:val="1"/>
          <w:numId w:val="96"/>
        </w:numPr>
        <w:spacing w:after="120" w:line="360" w:lineRule="auto"/>
        <w:contextualSpacing w:val="0"/>
        <w:rPr>
          <w:rFonts w:ascii="David" w:hAnsi="David" w:cs="David"/>
          <w:b/>
          <w:bCs/>
        </w:rPr>
      </w:pPr>
      <w:r w:rsidRPr="00967031">
        <w:rPr>
          <w:rFonts w:ascii="David" w:hAnsi="David" w:cs="David"/>
          <w:b/>
          <w:bCs/>
        </w:rPr>
        <w:t>Remote Control</w:t>
      </w:r>
    </w:p>
    <w:p w14:paraId="4440E433" w14:textId="77777777" w:rsidR="00967031" w:rsidRPr="00967031" w:rsidRDefault="00322050" w:rsidP="00E17DA0">
      <w:pPr>
        <w:spacing w:after="120" w:line="360" w:lineRule="auto"/>
        <w:ind w:left="794" w:hanging="74"/>
        <w:rPr>
          <w:rFonts w:ascii="David" w:hAnsi="David" w:cs="David"/>
        </w:rPr>
      </w:pPr>
      <w:r w:rsidRPr="00967031">
        <w:rPr>
          <w:rFonts w:ascii="David" w:hAnsi="David" w:cs="David"/>
          <w:rtl/>
        </w:rPr>
        <w:t xml:space="preserve">המערכות יתמכו ב- </w:t>
      </w:r>
      <w:r w:rsidRPr="00967031">
        <w:rPr>
          <w:rFonts w:ascii="David" w:hAnsi="David" w:cs="David"/>
        </w:rPr>
        <w:t>IP-KVM</w:t>
      </w:r>
      <w:r w:rsidRPr="00967031">
        <w:rPr>
          <w:rFonts w:ascii="David" w:hAnsi="David" w:cs="David"/>
          <w:rtl/>
        </w:rPr>
        <w:t xml:space="preserve"> מובנה מלא הכולל אפשרות למיפוי </w:t>
      </w:r>
      <w:r w:rsidRPr="00967031">
        <w:rPr>
          <w:rFonts w:ascii="David" w:hAnsi="David" w:cs="David"/>
        </w:rPr>
        <w:t>CD/DVD</w:t>
      </w:r>
      <w:r w:rsidRPr="00967031">
        <w:rPr>
          <w:rFonts w:ascii="David" w:hAnsi="David" w:cs="David"/>
          <w:rtl/>
        </w:rPr>
        <w:t xml:space="preserve"> מרוחק.</w:t>
      </w:r>
    </w:p>
    <w:p w14:paraId="1EDA73BB" w14:textId="77777777" w:rsidR="00967031" w:rsidRPr="00967031" w:rsidRDefault="00322050" w:rsidP="00967031">
      <w:pPr>
        <w:pStyle w:val="af3"/>
        <w:numPr>
          <w:ilvl w:val="1"/>
          <w:numId w:val="96"/>
        </w:numPr>
        <w:spacing w:after="120" w:line="360" w:lineRule="auto"/>
        <w:contextualSpacing w:val="0"/>
        <w:rPr>
          <w:rFonts w:ascii="David" w:hAnsi="David" w:cs="David"/>
          <w:b/>
          <w:bCs/>
        </w:rPr>
      </w:pPr>
      <w:r w:rsidRPr="00967031">
        <w:rPr>
          <w:rFonts w:ascii="David" w:hAnsi="David" w:cs="David"/>
          <w:b/>
          <w:bCs/>
        </w:rPr>
        <w:t>SAP Hana</w:t>
      </w:r>
    </w:p>
    <w:p w14:paraId="0303E8B9" w14:textId="0AE44B39" w:rsidR="00EF79D9" w:rsidRPr="00EF79D9" w:rsidRDefault="00322050" w:rsidP="00EF79D9">
      <w:pPr>
        <w:spacing w:after="120" w:line="360" w:lineRule="auto"/>
        <w:ind w:left="794" w:hanging="74"/>
        <w:rPr>
          <w:rFonts w:ascii="David" w:hAnsi="David" w:cs="David"/>
          <w:rtl/>
        </w:rPr>
      </w:pPr>
      <w:r w:rsidRPr="00967031">
        <w:rPr>
          <w:rFonts w:ascii="David" w:hAnsi="David" w:cs="David"/>
          <w:rtl/>
        </w:rPr>
        <w:t xml:space="preserve">בקו המערכות המוצעות על ידי המציע יכללו שרתים המאושרים כ- </w:t>
      </w:r>
      <w:r w:rsidRPr="00967031">
        <w:rPr>
          <w:rFonts w:ascii="David" w:hAnsi="David" w:cs="David"/>
        </w:rPr>
        <w:t>SAP HANA Certified hardware</w:t>
      </w:r>
      <w:r w:rsidR="00EF79D9">
        <w:rPr>
          <w:rFonts w:ascii="David" w:hAnsi="David" w:cs="David" w:hint="cs"/>
          <w:rtl/>
        </w:rPr>
        <w:t>.</w:t>
      </w:r>
    </w:p>
    <w:p w14:paraId="3BB41AB2" w14:textId="77777777" w:rsidR="00322050" w:rsidRDefault="00322050" w:rsidP="00732EEE">
      <w:pPr>
        <w:pStyle w:val="1-"/>
        <w:numPr>
          <w:ilvl w:val="0"/>
          <w:numId w:val="0"/>
        </w:numPr>
        <w:ind w:left="360"/>
        <w:rPr>
          <w:rtl/>
        </w:rPr>
      </w:pPr>
      <w:bookmarkStart w:id="111" w:name="_Toc3384460"/>
      <w:r w:rsidRPr="003A7656">
        <w:rPr>
          <w:rFonts w:hint="cs"/>
          <w:rtl/>
        </w:rPr>
        <w:lastRenderedPageBreak/>
        <w:t xml:space="preserve">נספח </w:t>
      </w:r>
      <w:r>
        <w:rPr>
          <w:rFonts w:hint="cs"/>
          <w:rtl/>
        </w:rPr>
        <w:t>6</w:t>
      </w:r>
      <w:r w:rsidRPr="003A7656">
        <w:rPr>
          <w:rFonts w:hint="cs"/>
          <w:rtl/>
        </w:rPr>
        <w:t xml:space="preserve"> </w:t>
      </w:r>
      <w:r w:rsidRPr="003A7656">
        <w:rPr>
          <w:rtl/>
        </w:rPr>
        <w:t>–</w:t>
      </w:r>
      <w:r w:rsidRPr="003A7656">
        <w:rPr>
          <w:rFonts w:hint="cs"/>
          <w:rtl/>
        </w:rPr>
        <w:t xml:space="preserve"> </w:t>
      </w:r>
      <w:r>
        <w:rPr>
          <w:rFonts w:hint="cs"/>
          <w:rtl/>
        </w:rPr>
        <w:t>מודל הייחוס</w:t>
      </w:r>
      <w:bookmarkEnd w:id="111"/>
    </w:p>
    <w:p w14:paraId="1376047D" w14:textId="77777777" w:rsidR="00322050" w:rsidRPr="00732EEE" w:rsidRDefault="00322050" w:rsidP="00B928F2">
      <w:pPr>
        <w:pStyle w:val="af3"/>
        <w:numPr>
          <w:ilvl w:val="0"/>
          <w:numId w:val="42"/>
        </w:numPr>
        <w:spacing w:after="120" w:line="360" w:lineRule="auto"/>
        <w:contextualSpacing w:val="0"/>
        <w:jc w:val="both"/>
        <w:rPr>
          <w:rFonts w:ascii="David" w:hAnsi="David" w:cs="David"/>
          <w:b/>
          <w:bCs/>
          <w:rtl/>
        </w:rPr>
      </w:pPr>
      <w:r w:rsidRPr="00732EEE">
        <w:rPr>
          <w:rFonts w:ascii="David" w:hAnsi="David" w:cs="David"/>
          <w:b/>
          <w:bCs/>
          <w:rtl/>
        </w:rPr>
        <w:t>כללי</w:t>
      </w:r>
    </w:p>
    <w:p w14:paraId="3196E031" w14:textId="19A2C930" w:rsidR="00322050" w:rsidRPr="000B7110" w:rsidRDefault="00322050" w:rsidP="00B928F2">
      <w:pPr>
        <w:pStyle w:val="af3"/>
        <w:numPr>
          <w:ilvl w:val="1"/>
          <w:numId w:val="43"/>
        </w:numPr>
        <w:spacing w:after="120" w:line="360" w:lineRule="auto"/>
        <w:contextualSpacing w:val="0"/>
        <w:jc w:val="both"/>
        <w:rPr>
          <w:rFonts w:ascii="David" w:hAnsi="David" w:cs="David"/>
        </w:rPr>
      </w:pPr>
      <w:r w:rsidRPr="000B7110">
        <w:rPr>
          <w:rFonts w:ascii="David" w:hAnsi="David" w:cs="David"/>
          <w:rtl/>
        </w:rPr>
        <w:t xml:space="preserve">לצורך השוואת ההצעות השונות יצר עורך המכרז מודל ייחוס, המפורט להלן. מודל הייחוס נועד על מנת ליצור מודל השוואה אחיד בין הצעות במכרז. כמפורט בפרק </w:t>
      </w:r>
      <w:r w:rsidRPr="000B7110">
        <w:rPr>
          <w:rFonts w:ascii="David" w:hAnsi="David" w:cs="David"/>
          <w:rtl/>
        </w:rPr>
        <w:fldChar w:fldCharType="begin"/>
      </w:r>
      <w:r w:rsidRPr="000B7110">
        <w:rPr>
          <w:rFonts w:ascii="David" w:hAnsi="David" w:cs="David"/>
          <w:rtl/>
        </w:rPr>
        <w:instrText xml:space="preserve"> </w:instrText>
      </w:r>
      <w:r w:rsidRPr="000B7110">
        <w:rPr>
          <w:rFonts w:ascii="David" w:hAnsi="David" w:cs="David"/>
        </w:rPr>
        <w:instrText>REF</w:instrText>
      </w:r>
      <w:r w:rsidRPr="000B7110">
        <w:rPr>
          <w:rFonts w:ascii="David" w:hAnsi="David" w:cs="David"/>
          <w:rtl/>
        </w:rPr>
        <w:instrText xml:space="preserve"> _</w:instrText>
      </w:r>
      <w:r w:rsidRPr="000B7110">
        <w:rPr>
          <w:rFonts w:ascii="David" w:hAnsi="David" w:cs="David"/>
        </w:rPr>
        <w:instrText>Ref536611612 \r \h</w:instrText>
      </w:r>
      <w:r w:rsidRPr="000B7110">
        <w:rPr>
          <w:rFonts w:ascii="David" w:hAnsi="David" w:cs="David"/>
          <w:rtl/>
        </w:rPr>
        <w:instrText xml:space="preserve"> </w:instrText>
      </w:r>
      <w:r w:rsidR="009926ED" w:rsidRPr="000B7110">
        <w:rPr>
          <w:rFonts w:ascii="David" w:hAnsi="David" w:cs="David"/>
          <w:rtl/>
        </w:rPr>
        <w:instrText xml:space="preserve"> \* </w:instrText>
      </w:r>
      <w:r w:rsidR="009926ED" w:rsidRPr="000B7110">
        <w:rPr>
          <w:rFonts w:ascii="David" w:hAnsi="David" w:cs="David"/>
        </w:rPr>
        <w:instrText>MERGEFORMAT</w:instrText>
      </w:r>
      <w:r w:rsidR="009926ED" w:rsidRPr="000B7110">
        <w:rPr>
          <w:rFonts w:ascii="David" w:hAnsi="David" w:cs="David"/>
          <w:rtl/>
        </w:rPr>
        <w:instrText xml:space="preserve"> </w:instrText>
      </w:r>
      <w:r w:rsidRPr="000B7110">
        <w:rPr>
          <w:rFonts w:ascii="David" w:hAnsi="David" w:cs="David"/>
          <w:rtl/>
        </w:rPr>
      </w:r>
      <w:r w:rsidRPr="000B7110">
        <w:rPr>
          <w:rFonts w:ascii="David" w:hAnsi="David" w:cs="David"/>
          <w:rtl/>
        </w:rPr>
        <w:fldChar w:fldCharType="separate"/>
      </w:r>
      <w:r w:rsidR="008119D8">
        <w:rPr>
          <w:rFonts w:ascii="David" w:hAnsi="David" w:cs="David"/>
          <w:rtl/>
        </w:rPr>
        <w:t>‏1</w:t>
      </w:r>
      <w:r w:rsidRPr="000B7110">
        <w:rPr>
          <w:rFonts w:ascii="David" w:hAnsi="David" w:cs="David"/>
          <w:rtl/>
        </w:rPr>
        <w:fldChar w:fldCharType="end"/>
      </w:r>
      <w:r w:rsidRPr="000B7110">
        <w:rPr>
          <w:rFonts w:ascii="David" w:hAnsi="David" w:cs="David"/>
          <w:rtl/>
        </w:rPr>
        <w:t xml:space="preserve"> למכרז, הניקוד של ההצעה יינתן במידה רבה בהסתמך על מודל הייחוס.</w:t>
      </w:r>
    </w:p>
    <w:p w14:paraId="042374CC" w14:textId="77777777" w:rsidR="00322050" w:rsidRPr="000B7110" w:rsidRDefault="00322050" w:rsidP="00B928F2">
      <w:pPr>
        <w:pStyle w:val="af3"/>
        <w:numPr>
          <w:ilvl w:val="1"/>
          <w:numId w:val="43"/>
        </w:numPr>
        <w:spacing w:after="120" w:line="360" w:lineRule="auto"/>
        <w:contextualSpacing w:val="0"/>
        <w:jc w:val="both"/>
        <w:rPr>
          <w:rFonts w:ascii="David" w:hAnsi="David" w:cs="David"/>
        </w:rPr>
      </w:pPr>
      <w:r w:rsidRPr="000B7110">
        <w:rPr>
          <w:rFonts w:ascii="David" w:hAnsi="David" w:cs="David"/>
          <w:rtl/>
        </w:rPr>
        <w:t xml:space="preserve">מודל הייחוס מחולק למספר תצורות. בטבלאות להלן מפורט תצורות המינימום הנדרשות לכל אחת מהתצורות. על המציע לתת מענה מפורט לעמידתו בדרישות שבפרק זה. </w:t>
      </w:r>
    </w:p>
    <w:p w14:paraId="5F44640A" w14:textId="1021130A" w:rsidR="00322050" w:rsidRPr="000B7110" w:rsidRDefault="00322050" w:rsidP="00B928F2">
      <w:pPr>
        <w:pStyle w:val="af3"/>
        <w:numPr>
          <w:ilvl w:val="1"/>
          <w:numId w:val="43"/>
        </w:numPr>
        <w:spacing w:after="120" w:line="360" w:lineRule="auto"/>
        <w:contextualSpacing w:val="0"/>
        <w:jc w:val="both"/>
        <w:rPr>
          <w:rFonts w:ascii="David" w:hAnsi="David" w:cs="David"/>
          <w:rtl/>
        </w:rPr>
      </w:pPr>
      <w:r w:rsidRPr="000B7110">
        <w:rPr>
          <w:rFonts w:ascii="David" w:hAnsi="David" w:cs="David"/>
          <w:rtl/>
        </w:rPr>
        <w:t>אין לכלול במודל הייחוס מוצרים אשר, בהתאם להצהרת היצרן, ייצורם, שיווקם או התמיכה בהם תופסק (</w:t>
      </w:r>
      <w:r w:rsidRPr="000B7110">
        <w:rPr>
          <w:rFonts w:ascii="David" w:hAnsi="David" w:cs="David"/>
        </w:rPr>
        <w:t>End Of Life, End Of Sale</w:t>
      </w:r>
      <w:r w:rsidRPr="000B7110">
        <w:rPr>
          <w:rFonts w:ascii="David" w:hAnsi="David" w:cs="David"/>
          <w:rtl/>
        </w:rPr>
        <w:t xml:space="preserve"> או </w:t>
      </w:r>
      <w:r w:rsidRPr="000B7110">
        <w:rPr>
          <w:rFonts w:ascii="David" w:hAnsi="David" w:cs="David"/>
        </w:rPr>
        <w:t>End Of Support</w:t>
      </w:r>
      <w:r w:rsidRPr="000B7110">
        <w:rPr>
          <w:rFonts w:ascii="David" w:hAnsi="David" w:cs="David"/>
          <w:rtl/>
        </w:rPr>
        <w:t>) טרם הגשת ההצעה, או שהופסקה כבר.</w:t>
      </w:r>
    </w:p>
    <w:p w14:paraId="5DBEBABC" w14:textId="792EE59D" w:rsidR="00322050" w:rsidRPr="000B7110" w:rsidRDefault="00322050" w:rsidP="00B928F2">
      <w:pPr>
        <w:pStyle w:val="af3"/>
        <w:numPr>
          <w:ilvl w:val="1"/>
          <w:numId w:val="43"/>
        </w:numPr>
        <w:spacing w:after="120" w:line="360" w:lineRule="auto"/>
        <w:contextualSpacing w:val="0"/>
        <w:jc w:val="both"/>
        <w:rPr>
          <w:rFonts w:ascii="David" w:hAnsi="David" w:cs="David"/>
          <w:rtl/>
        </w:rPr>
      </w:pPr>
      <w:r w:rsidRPr="000B7110">
        <w:rPr>
          <w:rFonts w:ascii="David" w:hAnsi="David" w:cs="David"/>
          <w:rtl/>
        </w:rPr>
        <w:t xml:space="preserve">הדרישות בנספח זה מצטברות לדרישות הטכנולוגיות המופיעות במכרז לציוד, בדגש על האמור בנספח 5 (לדוגמה, אם בנספח 5 הוגדר לשרת נפח </w:t>
      </w:r>
      <w:r w:rsidR="009926ED" w:rsidRPr="000B7110">
        <w:rPr>
          <w:rFonts w:ascii="David" w:hAnsi="David" w:cs="David"/>
          <w:rtl/>
        </w:rPr>
        <w:t>זיכרון</w:t>
      </w:r>
      <w:r w:rsidRPr="000B7110">
        <w:rPr>
          <w:rFonts w:ascii="David" w:hAnsi="David" w:cs="David"/>
          <w:rtl/>
        </w:rPr>
        <w:t xml:space="preserve"> של  512</w:t>
      </w:r>
      <w:r w:rsidRPr="000B7110">
        <w:rPr>
          <w:rFonts w:ascii="David" w:hAnsi="David" w:cs="David"/>
        </w:rPr>
        <w:t>GB</w:t>
      </w:r>
      <w:r w:rsidRPr="000B7110">
        <w:rPr>
          <w:rFonts w:ascii="David" w:hAnsi="David" w:cs="David"/>
          <w:rtl/>
        </w:rPr>
        <w:t xml:space="preserve"> ותמיכה ב </w:t>
      </w:r>
      <w:r w:rsidRPr="000B7110">
        <w:rPr>
          <w:rFonts w:ascii="David" w:hAnsi="David" w:cs="David"/>
        </w:rPr>
        <w:t>ECC</w:t>
      </w:r>
      <w:r w:rsidRPr="000B7110">
        <w:rPr>
          <w:rFonts w:ascii="David" w:hAnsi="David" w:cs="David"/>
          <w:rtl/>
        </w:rPr>
        <w:t>, ואילו בתצורה בסעיף זה הוגדר 128</w:t>
      </w:r>
      <w:r w:rsidRPr="000B7110">
        <w:rPr>
          <w:rFonts w:ascii="David" w:hAnsi="David" w:cs="David"/>
        </w:rPr>
        <w:t>GB</w:t>
      </w:r>
      <w:r w:rsidRPr="000B7110">
        <w:rPr>
          <w:rFonts w:ascii="David" w:hAnsi="David" w:cs="David"/>
          <w:rtl/>
        </w:rPr>
        <w:t xml:space="preserve"> – הכוונה הינה שהשרת יכלול 128</w:t>
      </w:r>
      <w:r w:rsidRPr="000B7110">
        <w:rPr>
          <w:rFonts w:ascii="David" w:hAnsi="David" w:cs="David"/>
        </w:rPr>
        <w:t>GB ECC</w:t>
      </w:r>
      <w:r w:rsidRPr="000B7110">
        <w:rPr>
          <w:rFonts w:ascii="David" w:hAnsi="David" w:cs="David"/>
          <w:rtl/>
        </w:rPr>
        <w:t xml:space="preserve"> </w:t>
      </w:r>
      <w:r w:rsidR="009926ED" w:rsidRPr="000B7110">
        <w:rPr>
          <w:rFonts w:ascii="David" w:hAnsi="David" w:cs="David"/>
          <w:rtl/>
        </w:rPr>
        <w:t>זיכרון</w:t>
      </w:r>
      <w:r w:rsidRPr="000B7110">
        <w:rPr>
          <w:rFonts w:ascii="David" w:hAnsi="David" w:cs="David"/>
          <w:rtl/>
        </w:rPr>
        <w:t xml:space="preserve"> בפועל אך עם יכולת הרחבה ל 512</w:t>
      </w:r>
      <w:r w:rsidRPr="000B7110">
        <w:rPr>
          <w:rFonts w:ascii="David" w:hAnsi="David" w:cs="David"/>
        </w:rPr>
        <w:t>GB</w:t>
      </w:r>
      <w:r w:rsidRPr="000B7110">
        <w:rPr>
          <w:rFonts w:ascii="David" w:hAnsi="David" w:cs="David"/>
          <w:rtl/>
        </w:rPr>
        <w:t>).</w:t>
      </w:r>
    </w:p>
    <w:p w14:paraId="790E95BC" w14:textId="77777777" w:rsidR="00322050" w:rsidRPr="000B7110" w:rsidRDefault="00322050" w:rsidP="00B928F2">
      <w:pPr>
        <w:pStyle w:val="af3"/>
        <w:numPr>
          <w:ilvl w:val="1"/>
          <w:numId w:val="43"/>
        </w:numPr>
        <w:spacing w:after="120" w:line="360" w:lineRule="auto"/>
        <w:contextualSpacing w:val="0"/>
        <w:jc w:val="both"/>
        <w:rPr>
          <w:rFonts w:ascii="David" w:hAnsi="David" w:cs="David"/>
          <w:rtl/>
        </w:rPr>
      </w:pPr>
      <w:r w:rsidRPr="000B7110">
        <w:rPr>
          <w:rFonts w:ascii="David" w:hAnsi="David" w:cs="David"/>
          <w:rtl/>
        </w:rPr>
        <w:t>במקרה של סתירה בין הדרישות ללא התייחסות מפורשת לסתירה, הדרישה שבנספח זה קובעת.</w:t>
      </w:r>
    </w:p>
    <w:p w14:paraId="3F934C87" w14:textId="77777777" w:rsidR="00322050" w:rsidRPr="00732EEE" w:rsidRDefault="00322050" w:rsidP="00B928F2">
      <w:pPr>
        <w:pStyle w:val="af3"/>
        <w:numPr>
          <w:ilvl w:val="0"/>
          <w:numId w:val="43"/>
        </w:numPr>
        <w:spacing w:after="120" w:line="360" w:lineRule="auto"/>
        <w:contextualSpacing w:val="0"/>
        <w:jc w:val="both"/>
        <w:rPr>
          <w:rFonts w:ascii="David" w:hAnsi="David"/>
          <w:b/>
        </w:rPr>
      </w:pPr>
      <w:r w:rsidRPr="00732EEE">
        <w:rPr>
          <w:rFonts w:ascii="David" w:hAnsi="David" w:cs="David"/>
          <w:b/>
          <w:bCs/>
          <w:rtl/>
        </w:rPr>
        <w:t xml:space="preserve">דרישות כלליות לכל התצורות </w:t>
      </w:r>
    </w:p>
    <w:p w14:paraId="10EB9B02" w14:textId="3EB1227A" w:rsidR="00322050" w:rsidRPr="00732EEE" w:rsidRDefault="00322050" w:rsidP="00B928F2">
      <w:pPr>
        <w:pStyle w:val="af3"/>
        <w:numPr>
          <w:ilvl w:val="1"/>
          <w:numId w:val="43"/>
        </w:numPr>
        <w:spacing w:after="120" w:line="360" w:lineRule="auto"/>
        <w:contextualSpacing w:val="0"/>
        <w:jc w:val="both"/>
        <w:rPr>
          <w:rFonts w:ascii="David" w:hAnsi="David" w:cs="David"/>
          <w:rtl/>
        </w:rPr>
      </w:pPr>
      <w:r w:rsidRPr="00732EEE">
        <w:rPr>
          <w:rFonts w:ascii="David" w:hAnsi="David" w:cs="David"/>
          <w:rtl/>
        </w:rPr>
        <w:t xml:space="preserve">התצורה המתומחרת חייבת להיות </w:t>
      </w:r>
      <w:r>
        <w:rPr>
          <w:rFonts w:ascii="David" w:hAnsi="David" w:cs="David" w:hint="cs"/>
          <w:rtl/>
        </w:rPr>
        <w:t>תצורה סופת</w:t>
      </w:r>
      <w:r w:rsidRPr="00732EEE">
        <w:rPr>
          <w:rFonts w:ascii="David" w:hAnsi="David" w:cs="David"/>
          <w:rtl/>
        </w:rPr>
        <w:t xml:space="preserve"> הניתנת להתקנה באתר הלקוח </w:t>
      </w:r>
      <w:r>
        <w:rPr>
          <w:rFonts w:ascii="David" w:hAnsi="David" w:cs="David" w:hint="cs"/>
          <w:rtl/>
        </w:rPr>
        <w:t>והכוללת</w:t>
      </w:r>
      <w:r w:rsidRPr="00732EEE">
        <w:rPr>
          <w:rFonts w:ascii="David" w:hAnsi="David" w:cs="David"/>
          <w:rtl/>
        </w:rPr>
        <w:t xml:space="preserve"> את כלל מרכיבי החומרה והתוכנה הנדרשים להפעלתה </w:t>
      </w:r>
      <w:r>
        <w:rPr>
          <w:rFonts w:ascii="David" w:hAnsi="David" w:cs="David" w:hint="cs"/>
          <w:rtl/>
        </w:rPr>
        <w:t xml:space="preserve">לאורך כל תקופת התחזוקה, כמפורט בפרק 4, </w:t>
      </w:r>
      <w:r w:rsidRPr="00732EEE">
        <w:rPr>
          <w:rFonts w:ascii="David" w:hAnsi="David" w:cs="David"/>
          <w:rtl/>
        </w:rPr>
        <w:t xml:space="preserve">כך שתעמוד בכלל </w:t>
      </w:r>
      <w:r w:rsidRPr="005C7C20">
        <w:rPr>
          <w:rFonts w:ascii="David" w:hAnsi="David" w:cs="David"/>
          <w:rtl/>
        </w:rPr>
        <w:t>דרישות</w:t>
      </w:r>
      <w:r>
        <w:rPr>
          <w:rFonts w:ascii="David" w:hAnsi="David" w:cs="David" w:hint="cs"/>
          <w:rtl/>
        </w:rPr>
        <w:t xml:space="preserve"> המכרז</w:t>
      </w:r>
      <w:r w:rsidRPr="00732EEE">
        <w:rPr>
          <w:rFonts w:ascii="David" w:hAnsi="David" w:cs="David"/>
          <w:rtl/>
        </w:rPr>
        <w:t>.</w:t>
      </w:r>
    </w:p>
    <w:p w14:paraId="39A6458A" w14:textId="77777777" w:rsidR="00322050" w:rsidRPr="00732EEE" w:rsidRDefault="00322050" w:rsidP="00B928F2">
      <w:pPr>
        <w:pStyle w:val="af3"/>
        <w:numPr>
          <w:ilvl w:val="1"/>
          <w:numId w:val="43"/>
        </w:numPr>
        <w:spacing w:after="120" w:line="360" w:lineRule="auto"/>
        <w:contextualSpacing w:val="0"/>
        <w:jc w:val="both"/>
        <w:rPr>
          <w:rFonts w:ascii="David" w:hAnsi="David"/>
        </w:rPr>
      </w:pPr>
      <w:r w:rsidRPr="00732EEE">
        <w:rPr>
          <w:rFonts w:ascii="David" w:hAnsi="David" w:cs="David"/>
          <w:rtl/>
        </w:rPr>
        <w:t xml:space="preserve">המערכת תכלול ממשק ניהול בגישת </w:t>
      </w:r>
      <w:r w:rsidRPr="00732EEE">
        <w:rPr>
          <w:rFonts w:ascii="David" w:hAnsi="David"/>
        </w:rPr>
        <w:t>Web</w:t>
      </w:r>
      <w:r w:rsidRPr="00732EEE">
        <w:rPr>
          <w:rFonts w:ascii="David" w:hAnsi="David" w:cs="David"/>
          <w:rtl/>
        </w:rPr>
        <w:t xml:space="preserve"> אשר יאפשר גישה מרוחקת  (</w:t>
      </w:r>
      <w:r w:rsidRPr="00732EEE">
        <w:rPr>
          <w:rFonts w:ascii="David" w:hAnsi="David"/>
        </w:rPr>
        <w:t>Remote Control</w:t>
      </w:r>
      <w:r w:rsidRPr="00732EEE">
        <w:rPr>
          <w:rFonts w:ascii="David" w:hAnsi="David" w:cs="David"/>
          <w:rtl/>
        </w:rPr>
        <w:t>) ברישוי מלא לכלל השרתים בתצורה.</w:t>
      </w:r>
    </w:p>
    <w:p w14:paraId="3AC6803F" w14:textId="0783F583" w:rsidR="00322050" w:rsidRPr="00732EEE" w:rsidRDefault="00322050" w:rsidP="00B928F2">
      <w:pPr>
        <w:pStyle w:val="af3"/>
        <w:numPr>
          <w:ilvl w:val="1"/>
          <w:numId w:val="43"/>
        </w:numPr>
        <w:spacing w:after="120" w:line="360" w:lineRule="auto"/>
        <w:contextualSpacing w:val="0"/>
        <w:jc w:val="both"/>
        <w:rPr>
          <w:rFonts w:ascii="David" w:hAnsi="David" w:cs="David"/>
          <w:rtl/>
        </w:rPr>
      </w:pPr>
      <w:r w:rsidRPr="00732EEE">
        <w:rPr>
          <w:rFonts w:ascii="David" w:hAnsi="David" w:cs="David"/>
          <w:rtl/>
        </w:rPr>
        <w:t>המערכת תכלול תאימות לארונות שרתים של "19 במארז היצרן</w:t>
      </w:r>
      <w:r>
        <w:rPr>
          <w:rFonts w:ascii="David" w:hAnsi="David" w:cs="David" w:hint="cs"/>
          <w:rtl/>
        </w:rPr>
        <w:t>, לרבות קיט ההתקנה בארון</w:t>
      </w:r>
      <w:r w:rsidRPr="005C7C20">
        <w:rPr>
          <w:rFonts w:ascii="David" w:hAnsi="David" w:cs="David"/>
          <w:rtl/>
        </w:rPr>
        <w:t>.</w:t>
      </w:r>
      <w:r w:rsidRPr="00732EEE">
        <w:rPr>
          <w:rFonts w:ascii="David" w:hAnsi="David" w:cs="David"/>
          <w:rtl/>
        </w:rPr>
        <w:t xml:space="preserve"> אין צורך לתמחר את הארונות בתצורה.</w:t>
      </w:r>
    </w:p>
    <w:p w14:paraId="6C32C4CE" w14:textId="77777777" w:rsidR="00322050" w:rsidRPr="00732EEE" w:rsidRDefault="00322050" w:rsidP="00B928F2">
      <w:pPr>
        <w:pStyle w:val="af3"/>
        <w:numPr>
          <w:ilvl w:val="1"/>
          <w:numId w:val="43"/>
        </w:numPr>
        <w:spacing w:after="120" w:line="360" w:lineRule="auto"/>
        <w:contextualSpacing w:val="0"/>
        <w:jc w:val="both"/>
        <w:rPr>
          <w:rFonts w:ascii="David" w:hAnsi="David" w:cs="David"/>
          <w:rtl/>
        </w:rPr>
      </w:pPr>
      <w:r w:rsidRPr="00732EEE">
        <w:rPr>
          <w:rFonts w:ascii="David" w:hAnsi="David" w:cs="David"/>
          <w:rtl/>
        </w:rPr>
        <w:t>המערכת תכלול שרידות/יתירות מלאה בספקי הכוח</w:t>
      </w:r>
      <w:r>
        <w:rPr>
          <w:rFonts w:ascii="David" w:hAnsi="David" w:cs="David" w:hint="cs"/>
          <w:rtl/>
        </w:rPr>
        <w:t>, ברכיבי הקירור ובכל רכיב הדורש שרידות</w:t>
      </w:r>
      <w:r w:rsidRPr="00732EEE">
        <w:rPr>
          <w:rFonts w:ascii="David" w:hAnsi="David" w:cs="David"/>
          <w:rtl/>
        </w:rPr>
        <w:t>.</w:t>
      </w:r>
    </w:p>
    <w:p w14:paraId="72B4FD75" w14:textId="77777777" w:rsidR="00322050" w:rsidRPr="005C7C20" w:rsidRDefault="00322050" w:rsidP="00732EEE">
      <w:pPr>
        <w:spacing w:after="120" w:line="360" w:lineRule="auto"/>
        <w:rPr>
          <w:rFonts w:ascii="David" w:hAnsi="David" w:cs="David"/>
          <w:b/>
          <w:bCs/>
          <w:rtl/>
        </w:rPr>
      </w:pPr>
      <w:bookmarkStart w:id="112" w:name="_Ref385108219"/>
      <w:r w:rsidRPr="00732EEE">
        <w:rPr>
          <w:rFonts w:ascii="David" w:hAnsi="David" w:cs="David"/>
          <w:rtl/>
        </w:rPr>
        <w:br w:type="page"/>
      </w:r>
    </w:p>
    <w:p w14:paraId="246C5DA1" w14:textId="77777777" w:rsidR="00322050" w:rsidRPr="00CF5AD0" w:rsidRDefault="00322050" w:rsidP="00322050">
      <w:pPr>
        <w:pStyle w:val="af3"/>
        <w:numPr>
          <w:ilvl w:val="0"/>
          <w:numId w:val="43"/>
        </w:numPr>
        <w:spacing w:after="120" w:line="360" w:lineRule="auto"/>
        <w:contextualSpacing w:val="0"/>
        <w:rPr>
          <w:rFonts w:ascii="David" w:hAnsi="David" w:cs="David"/>
          <w:b/>
          <w:bCs/>
          <w:rtl/>
        </w:rPr>
      </w:pPr>
      <w:r w:rsidRPr="00CF5AD0">
        <w:rPr>
          <w:rFonts w:ascii="David" w:hAnsi="David" w:cs="David"/>
          <w:b/>
          <w:bCs/>
          <w:rtl/>
        </w:rPr>
        <w:lastRenderedPageBreak/>
        <w:t>תצורות מודל הייחוס</w:t>
      </w:r>
    </w:p>
    <w:p w14:paraId="6C50A128" w14:textId="77777777" w:rsidR="00322050" w:rsidRPr="00732EEE" w:rsidRDefault="00322050" w:rsidP="00732EEE">
      <w:pPr>
        <w:pStyle w:val="af3"/>
        <w:numPr>
          <w:ilvl w:val="1"/>
          <w:numId w:val="43"/>
        </w:numPr>
        <w:spacing w:after="120" w:line="360" w:lineRule="auto"/>
        <w:contextualSpacing w:val="0"/>
        <w:rPr>
          <w:rFonts w:ascii="David" w:hAnsi="David"/>
          <w:b/>
          <w:u w:val="single"/>
        </w:rPr>
      </w:pPr>
      <w:r w:rsidRPr="00732EEE">
        <w:rPr>
          <w:rFonts w:ascii="David" w:hAnsi="David" w:cs="David"/>
          <w:b/>
          <w:bCs/>
          <w:u w:val="single"/>
          <w:rtl/>
        </w:rPr>
        <w:t xml:space="preserve">תצורה א' – מערכת </w:t>
      </w:r>
      <w:r w:rsidRPr="00732EEE">
        <w:rPr>
          <w:rFonts w:ascii="David" w:hAnsi="David"/>
          <w:b/>
          <w:u w:val="single"/>
        </w:rPr>
        <w:t>Low End</w:t>
      </w:r>
      <w:bookmarkEnd w:id="112"/>
    </w:p>
    <w:tbl>
      <w:tblPr>
        <w:tblStyle w:val="afff0"/>
        <w:bidiVisual/>
        <w:tblW w:w="9806" w:type="dxa"/>
        <w:jc w:val="center"/>
        <w:shd w:val="clear" w:color="auto" w:fill="D9D9D9" w:themeFill="background1" w:themeFillShade="D9"/>
        <w:tblLook w:val="04A0" w:firstRow="1" w:lastRow="0" w:firstColumn="1" w:lastColumn="0" w:noHBand="0" w:noVBand="1"/>
      </w:tblPr>
      <w:tblGrid>
        <w:gridCol w:w="569"/>
        <w:gridCol w:w="4004"/>
        <w:gridCol w:w="3118"/>
        <w:gridCol w:w="2115"/>
      </w:tblGrid>
      <w:tr w:rsidR="00F61317" w14:paraId="6896DB3F" w14:textId="77777777" w:rsidTr="005E2115">
        <w:trPr>
          <w:tblHeader/>
          <w:jc w:val="center"/>
        </w:trPr>
        <w:tc>
          <w:tcPr>
            <w:tcW w:w="980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A56815" w14:textId="592E6038" w:rsidR="00F61317" w:rsidRPr="00F61317" w:rsidRDefault="00F61317" w:rsidP="00EC31DB">
            <w:pPr>
              <w:pStyle w:val="Normal2"/>
              <w:ind w:left="0"/>
              <w:jc w:val="center"/>
              <w:rPr>
                <w:b/>
                <w:bCs/>
                <w:rtl/>
              </w:rPr>
            </w:pPr>
            <w:r w:rsidRPr="00F61317">
              <w:rPr>
                <w:b/>
                <w:bCs/>
                <w:rtl/>
              </w:rPr>
              <w:t xml:space="preserve">תצורה א' – מערכת </w:t>
            </w:r>
            <w:r w:rsidRPr="00F61317">
              <w:rPr>
                <w:b/>
                <w:bCs/>
              </w:rPr>
              <w:t>Low End</w:t>
            </w:r>
          </w:p>
        </w:tc>
      </w:tr>
      <w:tr w:rsidR="00322050" w14:paraId="0965369B" w14:textId="77777777" w:rsidTr="00F61317">
        <w:trPr>
          <w:tblHeader/>
          <w:jc w:val="center"/>
        </w:trPr>
        <w:tc>
          <w:tcPr>
            <w:tcW w:w="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437A28" w14:textId="77777777" w:rsidR="00322050" w:rsidRDefault="00322050" w:rsidP="00EC31DB">
            <w:pPr>
              <w:pStyle w:val="affff"/>
              <w:jc w:val="center"/>
            </w:pPr>
            <w:bookmarkStart w:id="113" w:name="_Ref385108229"/>
            <w:bookmarkStart w:id="114" w:name="_Ref385127567"/>
            <w:r>
              <w:rPr>
                <w:rtl/>
              </w:rPr>
              <w:t>מס'</w:t>
            </w:r>
          </w:p>
        </w:tc>
        <w:tc>
          <w:tcPr>
            <w:tcW w:w="40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B24FD5" w14:textId="77777777" w:rsidR="00322050" w:rsidRDefault="00322050" w:rsidP="00EC31DB">
            <w:pPr>
              <w:pStyle w:val="Normal2"/>
              <w:ind w:left="0"/>
              <w:jc w:val="center"/>
              <w:rPr>
                <w:b/>
                <w:bCs/>
                <w:rtl/>
              </w:rPr>
            </w:pPr>
            <w:r>
              <w:rPr>
                <w:b/>
                <w:bCs/>
                <w:rtl/>
              </w:rPr>
              <w:t>נושא</w:t>
            </w:r>
          </w:p>
        </w:tc>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AD8F99" w14:textId="77777777" w:rsidR="00322050" w:rsidRDefault="00322050" w:rsidP="00EC31DB">
            <w:pPr>
              <w:pStyle w:val="Normal2"/>
              <w:ind w:left="0"/>
              <w:jc w:val="center"/>
              <w:rPr>
                <w:b/>
                <w:bCs/>
                <w:rtl/>
              </w:rPr>
            </w:pPr>
            <w:r>
              <w:rPr>
                <w:b/>
                <w:bCs/>
                <w:rtl/>
              </w:rPr>
              <w:t>דרישת מינימום</w:t>
            </w:r>
          </w:p>
        </w:tc>
        <w:tc>
          <w:tcPr>
            <w:tcW w:w="21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6AA5BE" w14:textId="77777777" w:rsidR="00322050" w:rsidRDefault="00322050" w:rsidP="00EC31DB">
            <w:pPr>
              <w:pStyle w:val="Normal2"/>
              <w:ind w:left="0"/>
              <w:jc w:val="center"/>
              <w:rPr>
                <w:b/>
                <w:bCs/>
                <w:rtl/>
              </w:rPr>
            </w:pPr>
            <w:r>
              <w:rPr>
                <w:b/>
                <w:bCs/>
                <w:rtl/>
              </w:rPr>
              <w:t>מענה המציע</w:t>
            </w:r>
          </w:p>
        </w:tc>
      </w:tr>
      <w:tr w:rsidR="00322050" w14:paraId="1C73D22A" w14:textId="77777777" w:rsidTr="00F61317">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0AEC7DDA" w14:textId="77777777" w:rsidR="00322050" w:rsidRDefault="00322050" w:rsidP="00732EEE">
            <w:pPr>
              <w:pStyle w:val="affff0"/>
              <w:numPr>
                <w:ilvl w:val="0"/>
                <w:numId w:val="51"/>
              </w:numPr>
              <w:jc w:val="right"/>
              <w:rPr>
                <w:rtl/>
              </w:rPr>
            </w:pPr>
          </w:p>
        </w:tc>
        <w:tc>
          <w:tcPr>
            <w:tcW w:w="4004" w:type="dxa"/>
            <w:tcBorders>
              <w:top w:val="single" w:sz="4" w:space="0" w:color="auto"/>
              <w:left w:val="single" w:sz="4" w:space="0" w:color="auto"/>
              <w:bottom w:val="single" w:sz="4" w:space="0" w:color="auto"/>
              <w:right w:val="single" w:sz="4" w:space="0" w:color="auto"/>
            </w:tcBorders>
            <w:shd w:val="clear" w:color="auto" w:fill="auto"/>
            <w:hideMark/>
          </w:tcPr>
          <w:p w14:paraId="2DA4C7BF" w14:textId="77777777" w:rsidR="00322050" w:rsidRDefault="00322050" w:rsidP="00732EEE">
            <w:pPr>
              <w:pStyle w:val="affff0"/>
              <w:jc w:val="left"/>
              <w:rPr>
                <w:rtl/>
              </w:rPr>
            </w:pPr>
            <w:r>
              <w:rPr>
                <w:rtl/>
              </w:rPr>
              <w:t>מעבדים</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258FC307" w14:textId="77777777" w:rsidR="00322050" w:rsidRDefault="00322050" w:rsidP="00EC31DB">
            <w:pPr>
              <w:pStyle w:val="affff0"/>
              <w:bidi w:val="0"/>
              <w:jc w:val="center"/>
              <w:rPr>
                <w:rtl/>
              </w:rPr>
            </w:pPr>
            <w:r>
              <w:t>2 X Intel® Xeon® Gold 5115 Processor</w:t>
            </w: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1739B8D0" w14:textId="77777777" w:rsidR="00322050" w:rsidRDefault="00322050" w:rsidP="00732EEE">
            <w:pPr>
              <w:pStyle w:val="affff0"/>
              <w:jc w:val="left"/>
              <w:rPr>
                <w:rtl/>
              </w:rPr>
            </w:pPr>
          </w:p>
        </w:tc>
      </w:tr>
      <w:tr w:rsidR="0038075C" w14:paraId="68E32CD1" w14:textId="77777777" w:rsidTr="00F61317">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20CCB3B6" w14:textId="77777777" w:rsidR="0038075C" w:rsidRDefault="0038075C" w:rsidP="0038075C">
            <w:pPr>
              <w:pStyle w:val="affff0"/>
              <w:numPr>
                <w:ilvl w:val="0"/>
                <w:numId w:val="51"/>
              </w:numPr>
              <w:jc w:val="right"/>
              <w:rPr>
                <w:rtl/>
              </w:rPr>
            </w:pPr>
          </w:p>
        </w:tc>
        <w:tc>
          <w:tcPr>
            <w:tcW w:w="4004" w:type="dxa"/>
            <w:tcBorders>
              <w:top w:val="single" w:sz="4" w:space="0" w:color="auto"/>
              <w:left w:val="single" w:sz="4" w:space="0" w:color="auto"/>
              <w:bottom w:val="single" w:sz="4" w:space="0" w:color="auto"/>
              <w:right w:val="single" w:sz="4" w:space="0" w:color="auto"/>
            </w:tcBorders>
            <w:shd w:val="clear" w:color="auto" w:fill="auto"/>
          </w:tcPr>
          <w:p w14:paraId="68171798" w14:textId="35EC925B" w:rsidR="0038075C" w:rsidRDefault="0038075C" w:rsidP="0038075C">
            <w:pPr>
              <w:pStyle w:val="affff0"/>
              <w:jc w:val="left"/>
              <w:rPr>
                <w:rtl/>
              </w:rPr>
            </w:pPr>
            <w:r>
              <w:rPr>
                <w:rtl/>
              </w:rPr>
              <w:t>זיכרון</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8F11130" w14:textId="4DD341D5" w:rsidR="0038075C" w:rsidRDefault="0038075C" w:rsidP="00EC31DB">
            <w:pPr>
              <w:pStyle w:val="affff0"/>
              <w:bidi w:val="0"/>
              <w:jc w:val="center"/>
            </w:pPr>
            <w:r>
              <w:t>256GB DDR</w:t>
            </w:r>
            <w:r>
              <w:rPr>
                <w:rtl/>
              </w:rPr>
              <w:t>4</w:t>
            </w:r>
            <w:r>
              <w:rPr>
                <w:rFonts w:hint="cs"/>
              </w:rPr>
              <w:t xml:space="preserve"> </w:t>
            </w:r>
            <w:r>
              <w:t>2666MHz</w:t>
            </w:r>
            <w:r>
              <w:rPr>
                <w:rtl/>
              </w:rPr>
              <w:t xml:space="preserve"> </w:t>
            </w:r>
            <w:r>
              <w:t>ECC</w:t>
            </w: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332D38A7" w14:textId="77777777" w:rsidR="0038075C" w:rsidRDefault="0038075C" w:rsidP="0038075C">
            <w:pPr>
              <w:pStyle w:val="affff0"/>
              <w:jc w:val="left"/>
              <w:rPr>
                <w:rtl/>
              </w:rPr>
            </w:pPr>
          </w:p>
        </w:tc>
      </w:tr>
      <w:tr w:rsidR="0038075C" w14:paraId="18B34138" w14:textId="77777777" w:rsidTr="00F61317">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68796378" w14:textId="77777777" w:rsidR="0038075C" w:rsidRDefault="0038075C" w:rsidP="0038075C">
            <w:pPr>
              <w:pStyle w:val="affff0"/>
              <w:numPr>
                <w:ilvl w:val="0"/>
                <w:numId w:val="51"/>
              </w:numPr>
              <w:jc w:val="right"/>
              <w:rPr>
                <w:rtl/>
              </w:rPr>
            </w:pPr>
          </w:p>
        </w:tc>
        <w:tc>
          <w:tcPr>
            <w:tcW w:w="4004" w:type="dxa"/>
            <w:tcBorders>
              <w:top w:val="single" w:sz="4" w:space="0" w:color="auto"/>
              <w:left w:val="single" w:sz="4" w:space="0" w:color="auto"/>
              <w:bottom w:val="single" w:sz="4" w:space="0" w:color="auto"/>
              <w:right w:val="single" w:sz="4" w:space="0" w:color="auto"/>
            </w:tcBorders>
            <w:shd w:val="clear" w:color="auto" w:fill="auto"/>
          </w:tcPr>
          <w:p w14:paraId="13E9DDF8" w14:textId="2F46DD78" w:rsidR="0038075C" w:rsidRDefault="0038075C" w:rsidP="0038075C">
            <w:pPr>
              <w:pStyle w:val="affff0"/>
              <w:jc w:val="left"/>
              <w:rPr>
                <w:rtl/>
              </w:rPr>
            </w:pPr>
            <w:r>
              <w:rPr>
                <w:rtl/>
              </w:rPr>
              <w:t>דיסקים פנימיים</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0DF531BD" w14:textId="56E7519B" w:rsidR="0038075C" w:rsidRDefault="0038075C" w:rsidP="00EC31DB">
            <w:pPr>
              <w:pStyle w:val="affff0"/>
              <w:bidi w:val="0"/>
              <w:jc w:val="center"/>
            </w:pPr>
            <w:r>
              <w:t>2 X 300GB 10KRPM SAS 12Gb HDD</w:t>
            </w: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1281CD72" w14:textId="77777777" w:rsidR="0038075C" w:rsidRDefault="0038075C" w:rsidP="0038075C">
            <w:pPr>
              <w:pStyle w:val="affff0"/>
              <w:jc w:val="left"/>
              <w:rPr>
                <w:rtl/>
              </w:rPr>
            </w:pPr>
          </w:p>
        </w:tc>
      </w:tr>
      <w:tr w:rsidR="00322050" w14:paraId="0AF76540" w14:textId="77777777" w:rsidTr="00F61317">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7E2110E5" w14:textId="77777777" w:rsidR="00322050" w:rsidRDefault="00322050" w:rsidP="00322050">
            <w:pPr>
              <w:pStyle w:val="affff0"/>
              <w:numPr>
                <w:ilvl w:val="0"/>
                <w:numId w:val="51"/>
              </w:numPr>
              <w:jc w:val="right"/>
              <w:rPr>
                <w:rtl/>
              </w:rPr>
            </w:pPr>
          </w:p>
        </w:tc>
        <w:tc>
          <w:tcPr>
            <w:tcW w:w="4004" w:type="dxa"/>
            <w:tcBorders>
              <w:top w:val="single" w:sz="4" w:space="0" w:color="auto"/>
              <w:left w:val="single" w:sz="4" w:space="0" w:color="auto"/>
              <w:bottom w:val="single" w:sz="4" w:space="0" w:color="auto"/>
              <w:right w:val="single" w:sz="4" w:space="0" w:color="auto"/>
            </w:tcBorders>
            <w:shd w:val="clear" w:color="auto" w:fill="auto"/>
            <w:hideMark/>
          </w:tcPr>
          <w:p w14:paraId="55920DB0" w14:textId="77777777" w:rsidR="00322050" w:rsidRDefault="00322050" w:rsidP="00732EEE">
            <w:pPr>
              <w:pStyle w:val="affff0"/>
              <w:jc w:val="left"/>
              <w:rPr>
                <w:rtl/>
              </w:rPr>
            </w:pPr>
            <w:r>
              <w:rPr>
                <w:rtl/>
              </w:rPr>
              <w:t xml:space="preserve">בקר </w:t>
            </w:r>
            <w:r>
              <w:t>RAID</w:t>
            </w:r>
            <w:r>
              <w:rPr>
                <w:rtl/>
              </w:rPr>
              <w:t xml:space="preserve"> פנימי אשר יתמוך בתצורת </w:t>
            </w:r>
            <w:r>
              <w:rPr>
                <w:lang w:val="fr-FR"/>
              </w:rPr>
              <w:t>RAID 0</w:t>
            </w:r>
            <w:r>
              <w:rPr>
                <w:rtl/>
              </w:rPr>
              <w:t xml:space="preserve">, </w:t>
            </w:r>
            <w:r>
              <w:rPr>
                <w:lang w:val="fr-FR"/>
              </w:rPr>
              <w:t>RAID 1</w:t>
            </w:r>
            <w:r>
              <w:rPr>
                <w:rtl/>
                <w:lang w:val="fr-FR"/>
              </w:rPr>
              <w:t xml:space="preserve"> ו- </w:t>
            </w:r>
            <w:r>
              <w:t>RAID 5</w:t>
            </w:r>
            <w:r>
              <w:rPr>
                <w:rtl/>
              </w:rPr>
              <w:t xml:space="preserve"> ויכלול </w:t>
            </w:r>
            <w:r>
              <w:t>1024MB</w:t>
            </w:r>
            <w:r>
              <w:rPr>
                <w:rtl/>
              </w:rPr>
              <w:t xml:space="preserve"> של זיכרון </w:t>
            </w:r>
            <w:r>
              <w:t>Cache</w:t>
            </w:r>
            <w:r>
              <w:rPr>
                <w:rtl/>
              </w:rPr>
              <w:t xml:space="preserve"> לכל הפחות</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5F23F360" w14:textId="77777777" w:rsidR="00322050" w:rsidRDefault="00322050" w:rsidP="00EC31DB">
            <w:pPr>
              <w:pStyle w:val="affff0"/>
              <w:jc w:val="center"/>
              <w:rPr>
                <w:rtl/>
              </w:rPr>
            </w:pPr>
            <w:r>
              <w:rPr>
                <w:rtl/>
              </w:rPr>
              <w:t>נדרש</w:t>
            </w: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013C8CEF" w14:textId="77777777" w:rsidR="00322050" w:rsidRDefault="00322050" w:rsidP="00732EEE">
            <w:pPr>
              <w:pStyle w:val="affff0"/>
              <w:jc w:val="left"/>
              <w:rPr>
                <w:rtl/>
              </w:rPr>
            </w:pPr>
          </w:p>
        </w:tc>
      </w:tr>
      <w:tr w:rsidR="00322050" w14:paraId="4C31342F" w14:textId="77777777" w:rsidTr="00F61317">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4FF3F31C" w14:textId="77777777" w:rsidR="00322050" w:rsidRDefault="00322050" w:rsidP="00322050">
            <w:pPr>
              <w:pStyle w:val="affff0"/>
              <w:numPr>
                <w:ilvl w:val="0"/>
                <w:numId w:val="51"/>
              </w:numPr>
              <w:jc w:val="right"/>
              <w:rPr>
                <w:rtl/>
              </w:rPr>
            </w:pPr>
          </w:p>
        </w:tc>
        <w:tc>
          <w:tcPr>
            <w:tcW w:w="4004" w:type="dxa"/>
            <w:tcBorders>
              <w:top w:val="single" w:sz="4" w:space="0" w:color="auto"/>
              <w:left w:val="single" w:sz="4" w:space="0" w:color="auto"/>
              <w:bottom w:val="single" w:sz="4" w:space="0" w:color="auto"/>
              <w:right w:val="single" w:sz="4" w:space="0" w:color="auto"/>
            </w:tcBorders>
            <w:shd w:val="clear" w:color="auto" w:fill="auto"/>
            <w:hideMark/>
          </w:tcPr>
          <w:p w14:paraId="5CC25A9D" w14:textId="77777777" w:rsidR="00322050" w:rsidRDefault="00322050" w:rsidP="00732EEE">
            <w:pPr>
              <w:pStyle w:val="affff0"/>
              <w:jc w:val="left"/>
              <w:rPr>
                <w:rtl/>
              </w:rPr>
            </w:pPr>
            <w:r>
              <w:rPr>
                <w:rtl/>
              </w:rPr>
              <w:t xml:space="preserve">ממשקי רשת </w:t>
            </w:r>
            <w:r>
              <w:t>Ethernet</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271B2EAD" w14:textId="4470B86B" w:rsidR="00322050" w:rsidRDefault="00322050" w:rsidP="00EC31DB">
            <w:pPr>
              <w:pStyle w:val="affff0"/>
              <w:bidi w:val="0"/>
              <w:jc w:val="center"/>
              <w:rPr>
                <w:rtl/>
              </w:rPr>
            </w:pPr>
            <w:r>
              <w:t>2 X 10Gb/s</w:t>
            </w: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58DA5D11" w14:textId="77777777" w:rsidR="00322050" w:rsidRDefault="00322050" w:rsidP="00732EEE">
            <w:pPr>
              <w:pStyle w:val="affff0"/>
              <w:jc w:val="left"/>
            </w:pPr>
          </w:p>
        </w:tc>
      </w:tr>
      <w:tr w:rsidR="00322050" w14:paraId="5C7FAA4B" w14:textId="77777777" w:rsidTr="00F61317">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16ABD534" w14:textId="77777777" w:rsidR="00322050" w:rsidRDefault="00322050" w:rsidP="00322050">
            <w:pPr>
              <w:pStyle w:val="affff0"/>
              <w:numPr>
                <w:ilvl w:val="0"/>
                <w:numId w:val="51"/>
              </w:numPr>
              <w:jc w:val="right"/>
              <w:rPr>
                <w:rtl/>
              </w:rPr>
            </w:pPr>
          </w:p>
        </w:tc>
        <w:tc>
          <w:tcPr>
            <w:tcW w:w="4004" w:type="dxa"/>
            <w:tcBorders>
              <w:top w:val="single" w:sz="4" w:space="0" w:color="auto"/>
              <w:left w:val="single" w:sz="4" w:space="0" w:color="auto"/>
              <w:bottom w:val="single" w:sz="4" w:space="0" w:color="auto"/>
              <w:right w:val="single" w:sz="4" w:space="0" w:color="auto"/>
            </w:tcBorders>
            <w:shd w:val="clear" w:color="auto" w:fill="auto"/>
            <w:hideMark/>
          </w:tcPr>
          <w:p w14:paraId="591EF578" w14:textId="46479C59" w:rsidR="00322050" w:rsidRDefault="00322050" w:rsidP="00732EEE">
            <w:pPr>
              <w:pStyle w:val="affff0"/>
              <w:jc w:val="left"/>
              <w:rPr>
                <w:rtl/>
              </w:rPr>
            </w:pPr>
            <w:r>
              <w:rPr>
                <w:rtl/>
              </w:rPr>
              <w:t xml:space="preserve">קישוריות </w:t>
            </w:r>
            <w:r w:rsidR="002746B4">
              <w:t>Fiber</w:t>
            </w:r>
            <w:r>
              <w:t>-Channel</w:t>
            </w:r>
            <w:r>
              <w:rPr>
                <w:rtl/>
              </w:rPr>
              <w:t xml:space="preserve"> </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13BBE4AC" w14:textId="335FBCBC" w:rsidR="00322050" w:rsidRDefault="00322050" w:rsidP="00EC31DB">
            <w:pPr>
              <w:pStyle w:val="affff0"/>
              <w:bidi w:val="0"/>
              <w:jc w:val="center"/>
              <w:rPr>
                <w:rtl/>
              </w:rPr>
            </w:pPr>
            <w:r>
              <w:t xml:space="preserve">2X </w:t>
            </w:r>
            <w:r>
              <w:rPr>
                <w:rtl/>
              </w:rPr>
              <w:t>16</w:t>
            </w:r>
            <w:r>
              <w:t>Gb/s F/C</w:t>
            </w:r>
          </w:p>
          <w:p w14:paraId="2A40596D" w14:textId="77777777" w:rsidR="00322050" w:rsidRDefault="00322050" w:rsidP="00EC31DB">
            <w:pPr>
              <w:pStyle w:val="affff0"/>
              <w:bidi w:val="0"/>
              <w:jc w:val="center"/>
            </w:pP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01B37442" w14:textId="77777777" w:rsidR="00322050" w:rsidRDefault="00322050" w:rsidP="00732EEE">
            <w:pPr>
              <w:pStyle w:val="affff0"/>
              <w:jc w:val="left"/>
            </w:pPr>
          </w:p>
        </w:tc>
      </w:tr>
      <w:tr w:rsidR="00322050" w14:paraId="5B280425" w14:textId="77777777" w:rsidTr="00F61317">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28B4E06F" w14:textId="77777777" w:rsidR="00322050" w:rsidRDefault="00322050" w:rsidP="00322050">
            <w:pPr>
              <w:pStyle w:val="affff0"/>
              <w:numPr>
                <w:ilvl w:val="0"/>
                <w:numId w:val="51"/>
              </w:numPr>
              <w:jc w:val="right"/>
              <w:rPr>
                <w:rtl/>
              </w:rPr>
            </w:pPr>
          </w:p>
        </w:tc>
        <w:tc>
          <w:tcPr>
            <w:tcW w:w="4004" w:type="dxa"/>
            <w:tcBorders>
              <w:top w:val="single" w:sz="4" w:space="0" w:color="auto"/>
              <w:left w:val="single" w:sz="4" w:space="0" w:color="auto"/>
              <w:bottom w:val="single" w:sz="4" w:space="0" w:color="auto"/>
              <w:right w:val="single" w:sz="4" w:space="0" w:color="auto"/>
            </w:tcBorders>
            <w:shd w:val="clear" w:color="auto" w:fill="auto"/>
            <w:hideMark/>
          </w:tcPr>
          <w:p w14:paraId="3E12BCFE" w14:textId="77777777" w:rsidR="00322050" w:rsidRDefault="00322050" w:rsidP="00732EEE">
            <w:pPr>
              <w:pStyle w:val="affff0"/>
              <w:jc w:val="left"/>
              <w:rPr>
                <w:rtl/>
              </w:rPr>
            </w:pPr>
            <w:r>
              <w:rPr>
                <w:rtl/>
              </w:rPr>
              <w:t xml:space="preserve">קישור פיזי ל- </w:t>
            </w:r>
            <w:r>
              <w:t>KVM</w:t>
            </w:r>
            <w:r>
              <w:rPr>
                <w:rtl/>
              </w:rPr>
              <w:t xml:space="preserve"> (מסך, מקלדת ועכבר)</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6FE93EBA" w14:textId="77777777" w:rsidR="00322050" w:rsidRDefault="00322050" w:rsidP="00EC31DB">
            <w:pPr>
              <w:pStyle w:val="affff0"/>
              <w:jc w:val="center"/>
              <w:rPr>
                <w:rtl/>
              </w:rPr>
            </w:pPr>
            <w:r>
              <w:rPr>
                <w:rtl/>
              </w:rPr>
              <w:t>נדרש</w:t>
            </w: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62185955" w14:textId="77777777" w:rsidR="00322050" w:rsidRDefault="00322050" w:rsidP="00732EEE">
            <w:pPr>
              <w:pStyle w:val="affff0"/>
              <w:jc w:val="left"/>
              <w:rPr>
                <w:rtl/>
              </w:rPr>
            </w:pPr>
          </w:p>
        </w:tc>
      </w:tr>
      <w:tr w:rsidR="00322050" w14:paraId="33B581D9" w14:textId="77777777" w:rsidTr="00F61317">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2933D95B" w14:textId="77777777" w:rsidR="00322050" w:rsidRDefault="00322050" w:rsidP="00322050">
            <w:pPr>
              <w:pStyle w:val="affff0"/>
              <w:numPr>
                <w:ilvl w:val="0"/>
                <w:numId w:val="51"/>
              </w:numPr>
              <w:jc w:val="right"/>
              <w:rPr>
                <w:rtl/>
              </w:rPr>
            </w:pPr>
          </w:p>
        </w:tc>
        <w:tc>
          <w:tcPr>
            <w:tcW w:w="4004" w:type="dxa"/>
            <w:tcBorders>
              <w:top w:val="single" w:sz="4" w:space="0" w:color="auto"/>
              <w:left w:val="single" w:sz="4" w:space="0" w:color="auto"/>
              <w:bottom w:val="single" w:sz="4" w:space="0" w:color="auto"/>
              <w:right w:val="single" w:sz="4" w:space="0" w:color="auto"/>
            </w:tcBorders>
            <w:shd w:val="clear" w:color="auto" w:fill="auto"/>
            <w:hideMark/>
          </w:tcPr>
          <w:p w14:paraId="452650B3" w14:textId="77777777" w:rsidR="00322050" w:rsidRDefault="00322050" w:rsidP="00732EEE">
            <w:pPr>
              <w:pStyle w:val="affff0"/>
              <w:jc w:val="left"/>
              <w:rPr>
                <w:rtl/>
              </w:rPr>
            </w:pPr>
            <w:r>
              <w:rPr>
                <w:rtl/>
              </w:rPr>
              <w:t xml:space="preserve">כונן </w:t>
            </w:r>
            <w:r>
              <w:t xml:space="preserve">DVD-ROM </w:t>
            </w:r>
            <w:r>
              <w:rPr>
                <w:rtl/>
              </w:rPr>
              <w:t xml:space="preserve"> פנימי</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69F2B84B" w14:textId="77777777" w:rsidR="00322050" w:rsidRDefault="00322050" w:rsidP="00EC31DB">
            <w:pPr>
              <w:pStyle w:val="affff0"/>
              <w:jc w:val="center"/>
              <w:rPr>
                <w:rtl/>
              </w:rPr>
            </w:pPr>
            <w:r>
              <w:rPr>
                <w:rtl/>
              </w:rPr>
              <w:t>נדרש</w:t>
            </w: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1F950A36" w14:textId="77777777" w:rsidR="00322050" w:rsidRDefault="00322050" w:rsidP="00732EEE">
            <w:pPr>
              <w:pStyle w:val="affff0"/>
              <w:jc w:val="left"/>
              <w:rPr>
                <w:rtl/>
              </w:rPr>
            </w:pPr>
          </w:p>
        </w:tc>
      </w:tr>
      <w:tr w:rsidR="00322050" w14:paraId="71601080" w14:textId="77777777" w:rsidTr="00F61317">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55433F91" w14:textId="77777777" w:rsidR="00322050" w:rsidRDefault="00322050" w:rsidP="00322050">
            <w:pPr>
              <w:pStyle w:val="affff0"/>
              <w:numPr>
                <w:ilvl w:val="0"/>
                <w:numId w:val="51"/>
              </w:numPr>
              <w:jc w:val="right"/>
              <w:rPr>
                <w:rtl/>
              </w:rPr>
            </w:pPr>
          </w:p>
        </w:tc>
        <w:tc>
          <w:tcPr>
            <w:tcW w:w="7122" w:type="dxa"/>
            <w:gridSpan w:val="2"/>
            <w:tcBorders>
              <w:top w:val="single" w:sz="4" w:space="0" w:color="auto"/>
              <w:left w:val="single" w:sz="4" w:space="0" w:color="auto"/>
              <w:bottom w:val="single" w:sz="4" w:space="0" w:color="auto"/>
              <w:right w:val="single" w:sz="4" w:space="0" w:color="auto"/>
            </w:tcBorders>
            <w:shd w:val="clear" w:color="auto" w:fill="auto"/>
            <w:hideMark/>
          </w:tcPr>
          <w:p w14:paraId="0FEA806F" w14:textId="77777777" w:rsidR="00322050" w:rsidRDefault="00322050" w:rsidP="00732EEE">
            <w:pPr>
              <w:pStyle w:val="affff0"/>
              <w:jc w:val="left"/>
              <w:rPr>
                <w:rtl/>
                <w:lang w:val="en-GB"/>
              </w:rPr>
            </w:pPr>
            <w:r>
              <w:rPr>
                <w:rtl/>
              </w:rPr>
              <w:t xml:space="preserve">האם השרת המוצע תומך בתקן </w:t>
            </w:r>
            <w:r>
              <w:rPr>
                <w:lang w:val="en-GB"/>
              </w:rPr>
              <w:t>Energy Star</w:t>
            </w:r>
            <w:r>
              <w:rPr>
                <w:rtl/>
                <w:lang w:val="en-GB"/>
              </w:rPr>
              <w:t>? יש לפרט.</w:t>
            </w: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324DE53D" w14:textId="77777777" w:rsidR="00322050" w:rsidRDefault="00322050" w:rsidP="00732EEE">
            <w:pPr>
              <w:pStyle w:val="affff0"/>
              <w:jc w:val="left"/>
              <w:rPr>
                <w:rtl/>
              </w:rPr>
            </w:pPr>
          </w:p>
        </w:tc>
      </w:tr>
      <w:tr w:rsidR="00322050" w14:paraId="2753B069" w14:textId="77777777" w:rsidTr="00F61317">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0D65F950" w14:textId="77777777" w:rsidR="00322050" w:rsidRDefault="00322050" w:rsidP="00322050">
            <w:pPr>
              <w:pStyle w:val="affff0"/>
              <w:numPr>
                <w:ilvl w:val="0"/>
                <w:numId w:val="51"/>
              </w:numPr>
              <w:jc w:val="right"/>
              <w:rPr>
                <w:rtl/>
              </w:rPr>
            </w:pPr>
          </w:p>
        </w:tc>
        <w:tc>
          <w:tcPr>
            <w:tcW w:w="712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C1A1A74" w14:textId="72457D95" w:rsidR="00322050" w:rsidRDefault="0059680E" w:rsidP="0059680E">
            <w:pPr>
              <w:pStyle w:val="affff0"/>
              <w:jc w:val="left"/>
              <w:rPr>
                <w:rtl/>
              </w:rPr>
            </w:pPr>
            <w:r>
              <w:rPr>
                <w:rtl/>
              </w:rPr>
              <w:t>האם קיימת יכולת של ניהול</w:t>
            </w:r>
            <w:r w:rsidR="00322050">
              <w:rPr>
                <w:rtl/>
              </w:rPr>
              <w:t xml:space="preserve">, קינפוג ובקרה  מרכזית  לביצוע פעילות תחזוקה ושירות שונות, אנא פרט (בקצרה עם דגש על יכולות </w:t>
            </w:r>
            <w:r>
              <w:rPr>
                <w:rFonts w:hint="cs"/>
                <w:rtl/>
              </w:rPr>
              <w:t>ייחודיות</w:t>
            </w:r>
            <w:r w:rsidR="00322050">
              <w:rPr>
                <w:rtl/>
              </w:rPr>
              <w:t>).</w:t>
            </w: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307583F2" w14:textId="77777777" w:rsidR="00322050" w:rsidRDefault="00322050" w:rsidP="00732EEE">
            <w:pPr>
              <w:pStyle w:val="affff0"/>
              <w:jc w:val="left"/>
              <w:rPr>
                <w:rtl/>
              </w:rPr>
            </w:pPr>
          </w:p>
        </w:tc>
      </w:tr>
      <w:tr w:rsidR="00322050" w14:paraId="7993BBDC" w14:textId="77777777" w:rsidTr="00F61317">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50A36949" w14:textId="77777777" w:rsidR="00322050" w:rsidRDefault="00322050" w:rsidP="00322050">
            <w:pPr>
              <w:pStyle w:val="affff0"/>
              <w:numPr>
                <w:ilvl w:val="0"/>
                <w:numId w:val="51"/>
              </w:numPr>
              <w:jc w:val="right"/>
              <w:rPr>
                <w:rtl/>
              </w:rPr>
            </w:pPr>
          </w:p>
        </w:tc>
        <w:tc>
          <w:tcPr>
            <w:tcW w:w="7122" w:type="dxa"/>
            <w:gridSpan w:val="2"/>
            <w:tcBorders>
              <w:top w:val="single" w:sz="4" w:space="0" w:color="auto"/>
              <w:left w:val="single" w:sz="4" w:space="0" w:color="auto"/>
              <w:bottom w:val="single" w:sz="4" w:space="0" w:color="auto"/>
              <w:right w:val="single" w:sz="4" w:space="0" w:color="auto"/>
            </w:tcBorders>
            <w:shd w:val="clear" w:color="auto" w:fill="auto"/>
            <w:hideMark/>
          </w:tcPr>
          <w:p w14:paraId="280AF7C1" w14:textId="77777777" w:rsidR="00322050" w:rsidRDefault="00322050" w:rsidP="00732EEE">
            <w:pPr>
              <w:pStyle w:val="affff0"/>
              <w:jc w:val="left"/>
              <w:rPr>
                <w:rtl/>
              </w:rPr>
            </w:pPr>
            <w:r>
              <w:rPr>
                <w:rtl/>
              </w:rPr>
              <w:t xml:space="preserve">סה"כ נפח לתצורה (ביחידות </w:t>
            </w:r>
            <w:r>
              <w:t>U</w:t>
            </w:r>
            <w:r>
              <w:rPr>
                <w:rtl/>
              </w:rPr>
              <w:t>)</w:t>
            </w: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47CF5F9C" w14:textId="77777777" w:rsidR="00322050" w:rsidRDefault="00322050" w:rsidP="00732EEE">
            <w:pPr>
              <w:pStyle w:val="affff0"/>
              <w:jc w:val="left"/>
              <w:rPr>
                <w:rtl/>
              </w:rPr>
            </w:pPr>
          </w:p>
        </w:tc>
      </w:tr>
      <w:tr w:rsidR="00322050" w14:paraId="7B3F3987" w14:textId="77777777" w:rsidTr="00F61317">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339ADF1C" w14:textId="77777777" w:rsidR="00322050" w:rsidRDefault="00322050" w:rsidP="00322050">
            <w:pPr>
              <w:pStyle w:val="affff0"/>
              <w:numPr>
                <w:ilvl w:val="0"/>
                <w:numId w:val="51"/>
              </w:numPr>
              <w:jc w:val="right"/>
              <w:rPr>
                <w:rtl/>
              </w:rPr>
            </w:pPr>
          </w:p>
        </w:tc>
        <w:tc>
          <w:tcPr>
            <w:tcW w:w="712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76DF622" w14:textId="77777777" w:rsidR="00322050" w:rsidRDefault="00322050" w:rsidP="00732EEE">
            <w:pPr>
              <w:pStyle w:val="affff0"/>
              <w:jc w:val="left"/>
              <w:rPr>
                <w:rtl/>
              </w:rPr>
            </w:pPr>
            <w:r>
              <w:rPr>
                <w:rtl/>
              </w:rPr>
              <w:t xml:space="preserve">סה"כ צריכת חשמל לתצורה (ביחידות </w:t>
            </w:r>
            <w:r>
              <w:t>kW-h</w:t>
            </w:r>
            <w:r>
              <w:rPr>
                <w:rtl/>
              </w:rPr>
              <w:t>)</w:t>
            </w: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308862B3" w14:textId="77777777" w:rsidR="00322050" w:rsidRDefault="00322050" w:rsidP="00732EEE">
            <w:pPr>
              <w:pStyle w:val="affff0"/>
              <w:jc w:val="left"/>
              <w:rPr>
                <w:rtl/>
              </w:rPr>
            </w:pPr>
          </w:p>
        </w:tc>
      </w:tr>
      <w:tr w:rsidR="00322050" w14:paraId="336ABC43" w14:textId="77777777" w:rsidTr="00F61317">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438EDB57" w14:textId="77777777" w:rsidR="00322050" w:rsidRDefault="00322050" w:rsidP="00322050">
            <w:pPr>
              <w:pStyle w:val="affff0"/>
              <w:numPr>
                <w:ilvl w:val="0"/>
                <w:numId w:val="51"/>
              </w:numPr>
              <w:jc w:val="right"/>
              <w:rPr>
                <w:rtl/>
              </w:rPr>
            </w:pPr>
          </w:p>
        </w:tc>
        <w:tc>
          <w:tcPr>
            <w:tcW w:w="712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A8176A4" w14:textId="77777777" w:rsidR="00322050" w:rsidRDefault="00322050" w:rsidP="00732EEE">
            <w:pPr>
              <w:pStyle w:val="affff0"/>
              <w:jc w:val="left"/>
              <w:rPr>
                <w:rtl/>
              </w:rPr>
            </w:pPr>
            <w:r>
              <w:rPr>
                <w:rtl/>
              </w:rPr>
              <w:t xml:space="preserve">סה"כ צריכת  </w:t>
            </w:r>
            <w:r>
              <w:t>BTU</w:t>
            </w:r>
            <w:r>
              <w:rPr>
                <w:rtl/>
              </w:rPr>
              <w:t xml:space="preserve"> </w:t>
            </w:r>
            <w:r>
              <w:t xml:space="preserve"> )</w:t>
            </w:r>
            <w:r>
              <w:rPr>
                <w:rtl/>
              </w:rPr>
              <w:t xml:space="preserve"> ביחידות </w:t>
            </w:r>
            <w:r>
              <w:t>BTU/ Hr.</w:t>
            </w:r>
            <w:r>
              <w:rPr>
                <w:rtl/>
              </w:rPr>
              <w:t>)</w:t>
            </w: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33B149D8" w14:textId="77777777" w:rsidR="00322050" w:rsidRDefault="00322050" w:rsidP="00732EEE">
            <w:pPr>
              <w:pStyle w:val="affff0"/>
              <w:jc w:val="left"/>
              <w:rPr>
                <w:rtl/>
              </w:rPr>
            </w:pPr>
          </w:p>
        </w:tc>
      </w:tr>
      <w:tr w:rsidR="00322050" w14:paraId="6937DE07" w14:textId="77777777" w:rsidTr="00F61317">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20C5132F" w14:textId="77777777" w:rsidR="00322050" w:rsidRDefault="00322050" w:rsidP="00322050">
            <w:pPr>
              <w:pStyle w:val="affff0"/>
              <w:numPr>
                <w:ilvl w:val="0"/>
                <w:numId w:val="51"/>
              </w:numPr>
              <w:jc w:val="right"/>
              <w:rPr>
                <w:rtl/>
              </w:rPr>
            </w:pPr>
          </w:p>
        </w:tc>
        <w:tc>
          <w:tcPr>
            <w:tcW w:w="7122" w:type="dxa"/>
            <w:gridSpan w:val="2"/>
            <w:tcBorders>
              <w:top w:val="single" w:sz="4" w:space="0" w:color="auto"/>
              <w:left w:val="single" w:sz="4" w:space="0" w:color="auto"/>
              <w:bottom w:val="single" w:sz="4" w:space="0" w:color="auto"/>
              <w:right w:val="single" w:sz="4" w:space="0" w:color="auto"/>
            </w:tcBorders>
            <w:shd w:val="clear" w:color="auto" w:fill="auto"/>
            <w:hideMark/>
          </w:tcPr>
          <w:p w14:paraId="437DB86F" w14:textId="77777777" w:rsidR="00322050" w:rsidRDefault="00322050" w:rsidP="00732EEE">
            <w:pPr>
              <w:pStyle w:val="affff0"/>
              <w:jc w:val="left"/>
              <w:rPr>
                <w:rtl/>
              </w:rPr>
            </w:pPr>
            <w:r>
              <w:rPr>
                <w:rtl/>
              </w:rPr>
              <w:t xml:space="preserve">יכולת הרחבה מובנת -כמות ממשקי </w:t>
            </w:r>
            <w:r>
              <w:t xml:space="preserve">I/O </w:t>
            </w:r>
            <w:r>
              <w:rPr>
                <w:rtl/>
              </w:rPr>
              <w:t xml:space="preserve"> -( כמה ואיזה סלוטים פנויים להרחבה עתידית)</w:t>
            </w: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4919434E" w14:textId="77777777" w:rsidR="00322050" w:rsidRDefault="00322050" w:rsidP="00732EEE">
            <w:pPr>
              <w:pStyle w:val="affff0"/>
              <w:jc w:val="left"/>
              <w:rPr>
                <w:rtl/>
              </w:rPr>
            </w:pPr>
          </w:p>
        </w:tc>
      </w:tr>
      <w:tr w:rsidR="00322050" w14:paraId="6048EA16" w14:textId="77777777" w:rsidTr="00F61317">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1F4D9274" w14:textId="77777777" w:rsidR="00322050" w:rsidRDefault="00322050" w:rsidP="00322050">
            <w:pPr>
              <w:pStyle w:val="affff0"/>
              <w:numPr>
                <w:ilvl w:val="0"/>
                <w:numId w:val="51"/>
              </w:numPr>
              <w:jc w:val="right"/>
              <w:rPr>
                <w:rtl/>
              </w:rPr>
            </w:pPr>
          </w:p>
        </w:tc>
        <w:tc>
          <w:tcPr>
            <w:tcW w:w="7122" w:type="dxa"/>
            <w:gridSpan w:val="2"/>
            <w:tcBorders>
              <w:top w:val="single" w:sz="4" w:space="0" w:color="auto"/>
              <w:left w:val="single" w:sz="4" w:space="0" w:color="auto"/>
              <w:bottom w:val="single" w:sz="4" w:space="0" w:color="auto"/>
              <w:right w:val="single" w:sz="4" w:space="0" w:color="auto"/>
            </w:tcBorders>
            <w:shd w:val="clear" w:color="auto" w:fill="auto"/>
            <w:hideMark/>
          </w:tcPr>
          <w:p w14:paraId="7DF832CB" w14:textId="6795B44A" w:rsidR="00322050" w:rsidRDefault="00322050" w:rsidP="00732EEE">
            <w:pPr>
              <w:pStyle w:val="affff0"/>
              <w:jc w:val="left"/>
              <w:rPr>
                <w:rtl/>
              </w:rPr>
            </w:pPr>
            <w:r>
              <w:rPr>
                <w:rtl/>
              </w:rPr>
              <w:t xml:space="preserve">כמות </w:t>
            </w:r>
            <w:r>
              <w:t xml:space="preserve">Disk Bay </w:t>
            </w:r>
            <w:r>
              <w:rPr>
                <w:rtl/>
              </w:rPr>
              <w:t xml:space="preserve">– כמות מירבית של דיסקים הניתנים למימוש במארז – יש לעשות הבחנה בין </w:t>
            </w:r>
            <w:r w:rsidR="00932B49">
              <w:t>NVMe</w:t>
            </w:r>
            <w:r>
              <w:rPr>
                <w:rtl/>
              </w:rPr>
              <w:t xml:space="preserve">, דיסקים </w:t>
            </w:r>
            <w:r>
              <w:t xml:space="preserve">SAS / NL SAS/ SSD </w:t>
            </w: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35C1A0F7" w14:textId="77777777" w:rsidR="00322050" w:rsidRDefault="00322050" w:rsidP="00732EEE">
            <w:pPr>
              <w:pStyle w:val="affff0"/>
              <w:jc w:val="left"/>
              <w:rPr>
                <w:rtl/>
              </w:rPr>
            </w:pPr>
          </w:p>
        </w:tc>
      </w:tr>
      <w:tr w:rsidR="00322050" w14:paraId="09D654F5" w14:textId="77777777" w:rsidTr="00F61317">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68493D55" w14:textId="77777777" w:rsidR="00322050" w:rsidRDefault="00322050" w:rsidP="00322050">
            <w:pPr>
              <w:pStyle w:val="affff0"/>
              <w:numPr>
                <w:ilvl w:val="0"/>
                <w:numId w:val="51"/>
              </w:numPr>
              <w:jc w:val="right"/>
              <w:rPr>
                <w:rtl/>
              </w:rPr>
            </w:pPr>
          </w:p>
        </w:tc>
        <w:tc>
          <w:tcPr>
            <w:tcW w:w="712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CC2E2EF" w14:textId="77777777" w:rsidR="00322050" w:rsidRDefault="00322050" w:rsidP="00732EEE">
            <w:pPr>
              <w:pStyle w:val="affff0"/>
              <w:jc w:val="left"/>
              <w:rPr>
                <w:rtl/>
              </w:rPr>
            </w:pPr>
            <w:r>
              <w:rPr>
                <w:rtl/>
              </w:rPr>
              <w:t>כמות הארגונים בהיקף של 250 שרתים פיזיים ומעלה בהם מוטמעים שרתים מהסדרה המוצעת</w:t>
            </w: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3B88CABC" w14:textId="77777777" w:rsidR="00322050" w:rsidRDefault="00322050" w:rsidP="00732EEE">
            <w:pPr>
              <w:pStyle w:val="affff0"/>
              <w:jc w:val="left"/>
            </w:pPr>
          </w:p>
        </w:tc>
      </w:tr>
    </w:tbl>
    <w:p w14:paraId="74C14357" w14:textId="77777777" w:rsidR="00322050" w:rsidRPr="00732EEE" w:rsidRDefault="00322050" w:rsidP="00732EEE">
      <w:pPr>
        <w:pStyle w:val="af3"/>
        <w:numPr>
          <w:ilvl w:val="1"/>
          <w:numId w:val="43"/>
        </w:numPr>
        <w:spacing w:after="120" w:line="360" w:lineRule="auto"/>
        <w:contextualSpacing w:val="0"/>
        <w:rPr>
          <w:rFonts w:ascii="David" w:hAnsi="David"/>
          <w:b/>
          <w:u w:val="single"/>
        </w:rPr>
      </w:pPr>
      <w:r w:rsidRPr="00732EEE">
        <w:rPr>
          <w:rFonts w:ascii="David" w:hAnsi="David" w:cs="David"/>
          <w:b/>
          <w:bCs/>
          <w:u w:val="single"/>
          <w:rtl/>
        </w:rPr>
        <w:lastRenderedPageBreak/>
        <w:t xml:space="preserve">תצורה ב' – מערכת </w:t>
      </w:r>
      <w:r w:rsidRPr="00732EEE">
        <w:rPr>
          <w:rFonts w:ascii="David" w:hAnsi="David"/>
          <w:b/>
          <w:u w:val="single"/>
        </w:rPr>
        <w:t>Mid-Range</w:t>
      </w:r>
      <w:bookmarkEnd w:id="113"/>
      <w:bookmarkEnd w:id="114"/>
      <w:r w:rsidRPr="00732EEE">
        <w:rPr>
          <w:rFonts w:ascii="David" w:hAnsi="David"/>
          <w:b/>
          <w:u w:val="single"/>
        </w:rPr>
        <w:t xml:space="preserve"> </w:t>
      </w:r>
    </w:p>
    <w:tbl>
      <w:tblPr>
        <w:tblStyle w:val="afff0"/>
        <w:bidiVisual/>
        <w:tblW w:w="9803" w:type="dxa"/>
        <w:jc w:val="center"/>
        <w:shd w:val="clear" w:color="auto" w:fill="D9D9D9" w:themeFill="background1" w:themeFillShade="D9"/>
        <w:tblLook w:val="04A0" w:firstRow="1" w:lastRow="0" w:firstColumn="1" w:lastColumn="0" w:noHBand="0" w:noVBand="1"/>
      </w:tblPr>
      <w:tblGrid>
        <w:gridCol w:w="572"/>
        <w:gridCol w:w="3885"/>
        <w:gridCol w:w="3518"/>
        <w:gridCol w:w="1806"/>
        <w:gridCol w:w="22"/>
      </w:tblGrid>
      <w:tr w:rsidR="005A28C9" w14:paraId="1F45556E" w14:textId="77777777" w:rsidTr="005E2115">
        <w:trPr>
          <w:tblHeader/>
          <w:jc w:val="center"/>
        </w:trPr>
        <w:tc>
          <w:tcPr>
            <w:tcW w:w="980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693C91" w14:textId="38078693" w:rsidR="005A28C9" w:rsidRPr="005A28C9" w:rsidRDefault="005A28C9" w:rsidP="00301519">
            <w:pPr>
              <w:pStyle w:val="Normal2"/>
              <w:ind w:left="0"/>
              <w:jc w:val="center"/>
              <w:rPr>
                <w:b/>
                <w:bCs/>
                <w:rtl/>
              </w:rPr>
            </w:pPr>
            <w:r w:rsidRPr="005A28C9">
              <w:rPr>
                <w:b/>
                <w:bCs/>
                <w:rtl/>
              </w:rPr>
              <w:t xml:space="preserve">תצורה ב' – מערכת </w:t>
            </w:r>
            <w:r w:rsidRPr="005A28C9">
              <w:rPr>
                <w:b/>
                <w:bCs/>
              </w:rPr>
              <w:t>Mid-Range</w:t>
            </w:r>
          </w:p>
        </w:tc>
      </w:tr>
      <w:tr w:rsidR="00322050" w14:paraId="7969C088" w14:textId="77777777" w:rsidTr="0078257E">
        <w:trPr>
          <w:tblHeader/>
          <w:jc w:val="center"/>
        </w:trPr>
        <w:tc>
          <w:tcPr>
            <w:tcW w:w="5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416874" w14:textId="77777777" w:rsidR="00322050" w:rsidRDefault="00322050" w:rsidP="00301519">
            <w:pPr>
              <w:pStyle w:val="affff"/>
              <w:jc w:val="center"/>
            </w:pPr>
            <w:r>
              <w:rPr>
                <w:rtl/>
              </w:rPr>
              <w:t>מס'</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50E9C2" w14:textId="77777777" w:rsidR="00322050" w:rsidRDefault="00322050" w:rsidP="00301519">
            <w:pPr>
              <w:pStyle w:val="Normal2"/>
              <w:ind w:left="0"/>
              <w:jc w:val="center"/>
              <w:rPr>
                <w:b/>
                <w:bCs/>
                <w:rtl/>
              </w:rPr>
            </w:pPr>
            <w:r>
              <w:rPr>
                <w:b/>
                <w:bCs/>
                <w:rtl/>
              </w:rPr>
              <w:t>נושא</w:t>
            </w:r>
          </w:p>
        </w:tc>
        <w:tc>
          <w:tcPr>
            <w:tcW w:w="35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24731F" w14:textId="77777777" w:rsidR="00322050" w:rsidRDefault="00322050" w:rsidP="00301519">
            <w:pPr>
              <w:pStyle w:val="Normal2"/>
              <w:ind w:left="0"/>
              <w:jc w:val="center"/>
              <w:rPr>
                <w:b/>
                <w:bCs/>
                <w:rtl/>
              </w:rPr>
            </w:pPr>
            <w:r>
              <w:rPr>
                <w:b/>
                <w:bCs/>
                <w:rtl/>
              </w:rPr>
              <w:t>דרישת מינימום</w:t>
            </w:r>
          </w:p>
        </w:tc>
        <w:tc>
          <w:tcPr>
            <w:tcW w:w="182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613638" w14:textId="77777777" w:rsidR="00322050" w:rsidRDefault="00322050" w:rsidP="00301519">
            <w:pPr>
              <w:pStyle w:val="Normal2"/>
              <w:ind w:left="0"/>
              <w:jc w:val="center"/>
              <w:rPr>
                <w:b/>
                <w:bCs/>
                <w:rtl/>
              </w:rPr>
            </w:pPr>
            <w:r>
              <w:rPr>
                <w:b/>
                <w:bCs/>
                <w:rtl/>
              </w:rPr>
              <w:t>מענה המציע</w:t>
            </w:r>
          </w:p>
        </w:tc>
      </w:tr>
      <w:tr w:rsidR="00322050" w14:paraId="40E7303E" w14:textId="77777777" w:rsidTr="0078257E">
        <w:trPr>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690C1877" w14:textId="77777777" w:rsidR="00322050" w:rsidRDefault="00322050" w:rsidP="00732EEE">
            <w:pPr>
              <w:pStyle w:val="affff0"/>
              <w:numPr>
                <w:ilvl w:val="0"/>
                <w:numId w:val="52"/>
              </w:numPr>
              <w:jc w:val="right"/>
              <w:rPr>
                <w:rtl/>
              </w:rPr>
            </w:pPr>
          </w:p>
        </w:tc>
        <w:tc>
          <w:tcPr>
            <w:tcW w:w="3885" w:type="dxa"/>
            <w:tcBorders>
              <w:top w:val="single" w:sz="4" w:space="0" w:color="auto"/>
              <w:left w:val="single" w:sz="4" w:space="0" w:color="auto"/>
              <w:bottom w:val="single" w:sz="4" w:space="0" w:color="auto"/>
              <w:right w:val="single" w:sz="4" w:space="0" w:color="auto"/>
            </w:tcBorders>
            <w:shd w:val="clear" w:color="auto" w:fill="auto"/>
            <w:hideMark/>
          </w:tcPr>
          <w:p w14:paraId="10137F33" w14:textId="77777777" w:rsidR="00322050" w:rsidRDefault="00322050" w:rsidP="00732EEE">
            <w:pPr>
              <w:pStyle w:val="affff0"/>
              <w:jc w:val="left"/>
              <w:rPr>
                <w:rtl/>
              </w:rPr>
            </w:pPr>
            <w:r>
              <w:rPr>
                <w:rtl/>
              </w:rPr>
              <w:t>מעבדים</w:t>
            </w:r>
          </w:p>
        </w:tc>
        <w:tc>
          <w:tcPr>
            <w:tcW w:w="3518" w:type="dxa"/>
            <w:tcBorders>
              <w:top w:val="single" w:sz="4" w:space="0" w:color="auto"/>
              <w:left w:val="single" w:sz="4" w:space="0" w:color="auto"/>
              <w:bottom w:val="single" w:sz="4" w:space="0" w:color="auto"/>
              <w:right w:val="single" w:sz="4" w:space="0" w:color="auto"/>
            </w:tcBorders>
            <w:shd w:val="clear" w:color="auto" w:fill="auto"/>
            <w:hideMark/>
          </w:tcPr>
          <w:p w14:paraId="57038591" w14:textId="77777777" w:rsidR="00322050" w:rsidRDefault="00322050" w:rsidP="00301519">
            <w:pPr>
              <w:pStyle w:val="affff0"/>
              <w:bidi w:val="0"/>
              <w:jc w:val="center"/>
              <w:rPr>
                <w:rtl/>
              </w:rPr>
            </w:pPr>
            <w:r>
              <w:t>2 X Intel® Xeon® Gold 6154 Processors</w:t>
            </w:r>
          </w:p>
        </w:tc>
        <w:tc>
          <w:tcPr>
            <w:tcW w:w="1828" w:type="dxa"/>
            <w:gridSpan w:val="2"/>
            <w:tcBorders>
              <w:top w:val="single" w:sz="4" w:space="0" w:color="auto"/>
              <w:left w:val="single" w:sz="4" w:space="0" w:color="auto"/>
              <w:bottom w:val="single" w:sz="4" w:space="0" w:color="auto"/>
              <w:right w:val="single" w:sz="4" w:space="0" w:color="auto"/>
            </w:tcBorders>
            <w:shd w:val="clear" w:color="auto" w:fill="auto"/>
          </w:tcPr>
          <w:p w14:paraId="3D27F4CD" w14:textId="77777777" w:rsidR="00322050" w:rsidRDefault="00322050" w:rsidP="00732EEE">
            <w:pPr>
              <w:pStyle w:val="affff0"/>
              <w:jc w:val="left"/>
              <w:rPr>
                <w:rtl/>
              </w:rPr>
            </w:pPr>
          </w:p>
        </w:tc>
      </w:tr>
      <w:tr w:rsidR="00322050" w14:paraId="1378B8D1" w14:textId="77777777" w:rsidTr="0078257E">
        <w:trPr>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00329737" w14:textId="77777777" w:rsidR="00322050" w:rsidRDefault="00322050" w:rsidP="00322050">
            <w:pPr>
              <w:pStyle w:val="affff0"/>
              <w:numPr>
                <w:ilvl w:val="0"/>
                <w:numId w:val="52"/>
              </w:numPr>
              <w:jc w:val="right"/>
              <w:rPr>
                <w:rtl/>
              </w:rPr>
            </w:pPr>
          </w:p>
        </w:tc>
        <w:tc>
          <w:tcPr>
            <w:tcW w:w="3885" w:type="dxa"/>
            <w:tcBorders>
              <w:top w:val="single" w:sz="4" w:space="0" w:color="auto"/>
              <w:left w:val="single" w:sz="4" w:space="0" w:color="auto"/>
              <w:bottom w:val="single" w:sz="4" w:space="0" w:color="auto"/>
              <w:right w:val="single" w:sz="4" w:space="0" w:color="auto"/>
            </w:tcBorders>
            <w:shd w:val="clear" w:color="auto" w:fill="auto"/>
            <w:hideMark/>
          </w:tcPr>
          <w:p w14:paraId="2FDFC08B" w14:textId="77777777" w:rsidR="00322050" w:rsidRDefault="00322050" w:rsidP="00732EEE">
            <w:pPr>
              <w:pStyle w:val="affff0"/>
              <w:jc w:val="left"/>
              <w:rPr>
                <w:rtl/>
              </w:rPr>
            </w:pPr>
            <w:r>
              <w:rPr>
                <w:rtl/>
              </w:rPr>
              <w:t>זיכרון</w:t>
            </w:r>
          </w:p>
        </w:tc>
        <w:tc>
          <w:tcPr>
            <w:tcW w:w="3518" w:type="dxa"/>
            <w:tcBorders>
              <w:top w:val="single" w:sz="4" w:space="0" w:color="auto"/>
              <w:left w:val="single" w:sz="4" w:space="0" w:color="auto"/>
              <w:bottom w:val="single" w:sz="4" w:space="0" w:color="auto"/>
              <w:right w:val="single" w:sz="4" w:space="0" w:color="auto"/>
            </w:tcBorders>
            <w:shd w:val="clear" w:color="auto" w:fill="auto"/>
            <w:hideMark/>
          </w:tcPr>
          <w:p w14:paraId="35EA6ABE" w14:textId="77777777" w:rsidR="00322050" w:rsidRDefault="00322050" w:rsidP="00301519">
            <w:pPr>
              <w:pStyle w:val="affff0"/>
              <w:bidi w:val="0"/>
              <w:jc w:val="center"/>
              <w:rPr>
                <w:rtl/>
              </w:rPr>
            </w:pPr>
            <w:r>
              <w:t>512GB DDR4 2666MHz</w:t>
            </w:r>
          </w:p>
        </w:tc>
        <w:tc>
          <w:tcPr>
            <w:tcW w:w="1828" w:type="dxa"/>
            <w:gridSpan w:val="2"/>
            <w:tcBorders>
              <w:top w:val="single" w:sz="4" w:space="0" w:color="auto"/>
              <w:left w:val="single" w:sz="4" w:space="0" w:color="auto"/>
              <w:bottom w:val="single" w:sz="4" w:space="0" w:color="auto"/>
              <w:right w:val="single" w:sz="4" w:space="0" w:color="auto"/>
            </w:tcBorders>
            <w:shd w:val="clear" w:color="auto" w:fill="auto"/>
          </w:tcPr>
          <w:p w14:paraId="7D0DBF81" w14:textId="77777777" w:rsidR="00322050" w:rsidRDefault="00322050" w:rsidP="00732EEE">
            <w:pPr>
              <w:pStyle w:val="affff0"/>
              <w:jc w:val="left"/>
              <w:rPr>
                <w:rtl/>
              </w:rPr>
            </w:pPr>
          </w:p>
        </w:tc>
      </w:tr>
      <w:tr w:rsidR="00322050" w14:paraId="52784D2D" w14:textId="77777777" w:rsidTr="0078257E">
        <w:trPr>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1956F4A2" w14:textId="77777777" w:rsidR="00322050" w:rsidRDefault="00322050" w:rsidP="00322050">
            <w:pPr>
              <w:pStyle w:val="affff0"/>
              <w:numPr>
                <w:ilvl w:val="0"/>
                <w:numId w:val="52"/>
              </w:numPr>
              <w:jc w:val="right"/>
              <w:rPr>
                <w:rtl/>
              </w:rPr>
            </w:pPr>
          </w:p>
        </w:tc>
        <w:tc>
          <w:tcPr>
            <w:tcW w:w="3885" w:type="dxa"/>
            <w:tcBorders>
              <w:top w:val="single" w:sz="4" w:space="0" w:color="auto"/>
              <w:left w:val="single" w:sz="4" w:space="0" w:color="auto"/>
              <w:bottom w:val="single" w:sz="4" w:space="0" w:color="auto"/>
              <w:right w:val="single" w:sz="4" w:space="0" w:color="auto"/>
            </w:tcBorders>
            <w:shd w:val="clear" w:color="auto" w:fill="auto"/>
            <w:hideMark/>
          </w:tcPr>
          <w:p w14:paraId="37F3A200" w14:textId="77777777" w:rsidR="00322050" w:rsidRDefault="00322050" w:rsidP="00732EEE">
            <w:pPr>
              <w:pStyle w:val="affff0"/>
              <w:jc w:val="left"/>
              <w:rPr>
                <w:rtl/>
              </w:rPr>
            </w:pPr>
            <w:r>
              <w:rPr>
                <w:rtl/>
              </w:rPr>
              <w:t>דיסקים פנימיים (</w:t>
            </w:r>
            <w:r>
              <w:t>SYSTEM</w:t>
            </w:r>
            <w:r>
              <w:rPr>
                <w:rtl/>
              </w:rPr>
              <w:t>)</w:t>
            </w:r>
          </w:p>
        </w:tc>
        <w:tc>
          <w:tcPr>
            <w:tcW w:w="3518" w:type="dxa"/>
            <w:tcBorders>
              <w:top w:val="single" w:sz="4" w:space="0" w:color="auto"/>
              <w:left w:val="single" w:sz="4" w:space="0" w:color="auto"/>
              <w:bottom w:val="single" w:sz="4" w:space="0" w:color="auto"/>
              <w:right w:val="single" w:sz="4" w:space="0" w:color="auto"/>
            </w:tcBorders>
            <w:shd w:val="clear" w:color="auto" w:fill="auto"/>
            <w:hideMark/>
          </w:tcPr>
          <w:p w14:paraId="189AA7DA" w14:textId="77777777" w:rsidR="00322050" w:rsidRDefault="00322050" w:rsidP="00301519">
            <w:pPr>
              <w:pStyle w:val="affff0"/>
              <w:bidi w:val="0"/>
              <w:jc w:val="center"/>
              <w:rPr>
                <w:rtl/>
              </w:rPr>
            </w:pPr>
            <w:r>
              <w:t>2 X 400GB SSD SAS 12G (Mixed)</w:t>
            </w:r>
          </w:p>
        </w:tc>
        <w:tc>
          <w:tcPr>
            <w:tcW w:w="1828" w:type="dxa"/>
            <w:gridSpan w:val="2"/>
            <w:tcBorders>
              <w:top w:val="single" w:sz="4" w:space="0" w:color="auto"/>
              <w:left w:val="single" w:sz="4" w:space="0" w:color="auto"/>
              <w:bottom w:val="single" w:sz="4" w:space="0" w:color="auto"/>
              <w:right w:val="single" w:sz="4" w:space="0" w:color="auto"/>
            </w:tcBorders>
            <w:shd w:val="clear" w:color="auto" w:fill="auto"/>
          </w:tcPr>
          <w:p w14:paraId="00262579" w14:textId="77777777" w:rsidR="00322050" w:rsidRDefault="00322050" w:rsidP="00732EEE">
            <w:pPr>
              <w:pStyle w:val="affff0"/>
              <w:jc w:val="left"/>
              <w:rPr>
                <w:rtl/>
              </w:rPr>
            </w:pPr>
          </w:p>
        </w:tc>
      </w:tr>
      <w:tr w:rsidR="00322050" w14:paraId="7456C42A" w14:textId="77777777" w:rsidTr="0078257E">
        <w:trPr>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6C35965B" w14:textId="77777777" w:rsidR="00322050" w:rsidRDefault="00322050" w:rsidP="00322050">
            <w:pPr>
              <w:pStyle w:val="affff0"/>
              <w:numPr>
                <w:ilvl w:val="0"/>
                <w:numId w:val="52"/>
              </w:numPr>
              <w:jc w:val="right"/>
              <w:rPr>
                <w:rtl/>
              </w:rPr>
            </w:pPr>
          </w:p>
        </w:tc>
        <w:tc>
          <w:tcPr>
            <w:tcW w:w="3885" w:type="dxa"/>
            <w:tcBorders>
              <w:top w:val="single" w:sz="4" w:space="0" w:color="auto"/>
              <w:left w:val="single" w:sz="4" w:space="0" w:color="auto"/>
              <w:bottom w:val="single" w:sz="4" w:space="0" w:color="auto"/>
              <w:right w:val="single" w:sz="4" w:space="0" w:color="auto"/>
            </w:tcBorders>
            <w:shd w:val="clear" w:color="auto" w:fill="auto"/>
            <w:hideMark/>
          </w:tcPr>
          <w:p w14:paraId="5ED61592" w14:textId="77777777" w:rsidR="00322050" w:rsidRDefault="00322050" w:rsidP="00732EEE">
            <w:pPr>
              <w:pStyle w:val="affff0"/>
              <w:jc w:val="left"/>
              <w:rPr>
                <w:rtl/>
              </w:rPr>
            </w:pPr>
            <w:r>
              <w:rPr>
                <w:rtl/>
              </w:rPr>
              <w:t>דיסקים פנימיים נוספים</w:t>
            </w:r>
          </w:p>
        </w:tc>
        <w:tc>
          <w:tcPr>
            <w:tcW w:w="3518" w:type="dxa"/>
            <w:tcBorders>
              <w:top w:val="single" w:sz="4" w:space="0" w:color="auto"/>
              <w:left w:val="single" w:sz="4" w:space="0" w:color="auto"/>
              <w:bottom w:val="single" w:sz="4" w:space="0" w:color="auto"/>
              <w:right w:val="single" w:sz="4" w:space="0" w:color="auto"/>
            </w:tcBorders>
            <w:shd w:val="clear" w:color="auto" w:fill="auto"/>
            <w:hideMark/>
          </w:tcPr>
          <w:p w14:paraId="56066D43" w14:textId="77777777" w:rsidR="00322050" w:rsidRDefault="00322050" w:rsidP="00301519">
            <w:pPr>
              <w:pStyle w:val="affff0"/>
              <w:bidi w:val="0"/>
              <w:jc w:val="center"/>
              <w:rPr>
                <w:rtl/>
              </w:rPr>
            </w:pPr>
            <w:r>
              <w:t>8 X 2TB 7.2KRPM SAS 12Gb HDD</w:t>
            </w:r>
          </w:p>
        </w:tc>
        <w:tc>
          <w:tcPr>
            <w:tcW w:w="1828" w:type="dxa"/>
            <w:gridSpan w:val="2"/>
            <w:tcBorders>
              <w:top w:val="single" w:sz="4" w:space="0" w:color="auto"/>
              <w:left w:val="single" w:sz="4" w:space="0" w:color="auto"/>
              <w:bottom w:val="single" w:sz="4" w:space="0" w:color="auto"/>
              <w:right w:val="single" w:sz="4" w:space="0" w:color="auto"/>
            </w:tcBorders>
            <w:shd w:val="clear" w:color="auto" w:fill="auto"/>
          </w:tcPr>
          <w:p w14:paraId="4F9A7A68" w14:textId="77777777" w:rsidR="00322050" w:rsidRDefault="00322050" w:rsidP="00732EEE">
            <w:pPr>
              <w:pStyle w:val="affff0"/>
              <w:jc w:val="left"/>
              <w:rPr>
                <w:rtl/>
              </w:rPr>
            </w:pPr>
          </w:p>
        </w:tc>
      </w:tr>
      <w:tr w:rsidR="00322050" w14:paraId="5E8A9BC3" w14:textId="77777777" w:rsidTr="0078257E">
        <w:trPr>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3FB07E09" w14:textId="77777777" w:rsidR="00322050" w:rsidRDefault="00322050" w:rsidP="00732EEE">
            <w:pPr>
              <w:pStyle w:val="affff0"/>
              <w:numPr>
                <w:ilvl w:val="0"/>
                <w:numId w:val="52"/>
              </w:numPr>
              <w:jc w:val="right"/>
              <w:rPr>
                <w:rtl/>
              </w:rPr>
            </w:pPr>
          </w:p>
        </w:tc>
        <w:tc>
          <w:tcPr>
            <w:tcW w:w="3885" w:type="dxa"/>
            <w:tcBorders>
              <w:top w:val="single" w:sz="4" w:space="0" w:color="auto"/>
              <w:left w:val="single" w:sz="4" w:space="0" w:color="auto"/>
              <w:bottom w:val="single" w:sz="4" w:space="0" w:color="auto"/>
              <w:right w:val="single" w:sz="4" w:space="0" w:color="auto"/>
            </w:tcBorders>
            <w:shd w:val="clear" w:color="auto" w:fill="auto"/>
            <w:hideMark/>
          </w:tcPr>
          <w:p w14:paraId="70E005FE" w14:textId="77777777" w:rsidR="00322050" w:rsidRDefault="00322050" w:rsidP="00732EEE">
            <w:pPr>
              <w:pStyle w:val="affff0"/>
              <w:jc w:val="left"/>
              <w:rPr>
                <w:rtl/>
              </w:rPr>
            </w:pPr>
            <w:r>
              <w:rPr>
                <w:rtl/>
              </w:rPr>
              <w:t xml:space="preserve">בקר </w:t>
            </w:r>
            <w:r>
              <w:t>RAID</w:t>
            </w:r>
            <w:r>
              <w:rPr>
                <w:rtl/>
              </w:rPr>
              <w:t xml:space="preserve"> פנימי אשר יתמוך בתצורת </w:t>
            </w:r>
            <w:r>
              <w:rPr>
                <w:lang w:val="fr-FR"/>
              </w:rPr>
              <w:t>RAID 0</w:t>
            </w:r>
            <w:r>
              <w:rPr>
                <w:rtl/>
              </w:rPr>
              <w:t xml:space="preserve">, </w:t>
            </w:r>
            <w:r>
              <w:rPr>
                <w:lang w:val="fr-FR"/>
              </w:rPr>
              <w:t>RAID 1</w:t>
            </w:r>
            <w:r>
              <w:rPr>
                <w:rtl/>
                <w:lang w:val="fr-FR"/>
              </w:rPr>
              <w:t xml:space="preserve"> ו- </w:t>
            </w:r>
            <w:r>
              <w:t>RAID 5</w:t>
            </w:r>
            <w:r>
              <w:rPr>
                <w:rtl/>
              </w:rPr>
              <w:t xml:space="preserve"> ויכלול </w:t>
            </w:r>
            <w:r>
              <w:t>1024MB</w:t>
            </w:r>
            <w:r>
              <w:rPr>
                <w:rtl/>
              </w:rPr>
              <w:t xml:space="preserve"> של זיכרון </w:t>
            </w:r>
            <w:r>
              <w:t>Cache</w:t>
            </w:r>
            <w:r>
              <w:rPr>
                <w:rtl/>
              </w:rPr>
              <w:t xml:space="preserve"> לכל הפחות</w:t>
            </w:r>
          </w:p>
        </w:tc>
        <w:tc>
          <w:tcPr>
            <w:tcW w:w="3518" w:type="dxa"/>
            <w:tcBorders>
              <w:top w:val="single" w:sz="4" w:space="0" w:color="auto"/>
              <w:left w:val="single" w:sz="4" w:space="0" w:color="auto"/>
              <w:bottom w:val="single" w:sz="4" w:space="0" w:color="auto"/>
              <w:right w:val="single" w:sz="4" w:space="0" w:color="auto"/>
            </w:tcBorders>
            <w:shd w:val="clear" w:color="auto" w:fill="auto"/>
            <w:hideMark/>
          </w:tcPr>
          <w:p w14:paraId="5D52E299" w14:textId="77777777" w:rsidR="00322050" w:rsidRDefault="00322050" w:rsidP="00301519">
            <w:pPr>
              <w:pStyle w:val="affff0"/>
              <w:jc w:val="center"/>
              <w:rPr>
                <w:rtl/>
              </w:rPr>
            </w:pPr>
            <w:r>
              <w:rPr>
                <w:rtl/>
              </w:rPr>
              <w:t>נדרש</w:t>
            </w:r>
          </w:p>
        </w:tc>
        <w:tc>
          <w:tcPr>
            <w:tcW w:w="1828" w:type="dxa"/>
            <w:gridSpan w:val="2"/>
            <w:tcBorders>
              <w:top w:val="single" w:sz="4" w:space="0" w:color="auto"/>
              <w:left w:val="single" w:sz="4" w:space="0" w:color="auto"/>
              <w:bottom w:val="single" w:sz="4" w:space="0" w:color="auto"/>
              <w:right w:val="single" w:sz="4" w:space="0" w:color="auto"/>
            </w:tcBorders>
            <w:shd w:val="clear" w:color="auto" w:fill="auto"/>
          </w:tcPr>
          <w:p w14:paraId="4FCBF534" w14:textId="77777777" w:rsidR="00322050" w:rsidRDefault="00322050" w:rsidP="00732EEE">
            <w:pPr>
              <w:pStyle w:val="affff0"/>
              <w:jc w:val="left"/>
              <w:rPr>
                <w:rtl/>
              </w:rPr>
            </w:pPr>
          </w:p>
        </w:tc>
      </w:tr>
      <w:tr w:rsidR="00301519" w14:paraId="687EDBDA" w14:textId="77777777" w:rsidTr="0078257E">
        <w:trPr>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57A3BA36" w14:textId="77777777" w:rsidR="00301519" w:rsidRDefault="00301519" w:rsidP="00301519">
            <w:pPr>
              <w:pStyle w:val="affff0"/>
              <w:numPr>
                <w:ilvl w:val="0"/>
                <w:numId w:val="52"/>
              </w:numPr>
              <w:jc w:val="right"/>
              <w:rPr>
                <w:rtl/>
              </w:rPr>
            </w:pPr>
          </w:p>
        </w:tc>
        <w:tc>
          <w:tcPr>
            <w:tcW w:w="3885" w:type="dxa"/>
            <w:tcBorders>
              <w:top w:val="single" w:sz="4" w:space="0" w:color="auto"/>
              <w:left w:val="single" w:sz="4" w:space="0" w:color="auto"/>
              <w:bottom w:val="single" w:sz="4" w:space="0" w:color="auto"/>
              <w:right w:val="single" w:sz="4" w:space="0" w:color="auto"/>
            </w:tcBorders>
            <w:shd w:val="clear" w:color="auto" w:fill="auto"/>
          </w:tcPr>
          <w:p w14:paraId="3F2B9DAE" w14:textId="1A1ACBE1" w:rsidR="00301519" w:rsidRDefault="00301519" w:rsidP="00301519">
            <w:pPr>
              <w:pStyle w:val="affff0"/>
              <w:jc w:val="left"/>
              <w:rPr>
                <w:rtl/>
              </w:rPr>
            </w:pPr>
            <w:r>
              <w:rPr>
                <w:rtl/>
              </w:rPr>
              <w:t xml:space="preserve">ממשקי רשת </w:t>
            </w:r>
            <w:r>
              <w:t>Ethernet</w:t>
            </w:r>
          </w:p>
        </w:tc>
        <w:tc>
          <w:tcPr>
            <w:tcW w:w="3518" w:type="dxa"/>
            <w:tcBorders>
              <w:top w:val="single" w:sz="4" w:space="0" w:color="auto"/>
              <w:left w:val="single" w:sz="4" w:space="0" w:color="auto"/>
              <w:bottom w:val="single" w:sz="4" w:space="0" w:color="auto"/>
              <w:right w:val="single" w:sz="4" w:space="0" w:color="auto"/>
            </w:tcBorders>
            <w:shd w:val="clear" w:color="auto" w:fill="auto"/>
          </w:tcPr>
          <w:p w14:paraId="074D03EA" w14:textId="44316BCF" w:rsidR="00301519" w:rsidRDefault="00301519" w:rsidP="00301519">
            <w:pPr>
              <w:pStyle w:val="affff0"/>
              <w:jc w:val="center"/>
              <w:rPr>
                <w:rtl/>
              </w:rPr>
            </w:pPr>
            <w:r>
              <w:t>2 X 10Gb/s</w:t>
            </w:r>
          </w:p>
        </w:tc>
        <w:tc>
          <w:tcPr>
            <w:tcW w:w="1828" w:type="dxa"/>
            <w:gridSpan w:val="2"/>
            <w:tcBorders>
              <w:top w:val="single" w:sz="4" w:space="0" w:color="auto"/>
              <w:left w:val="single" w:sz="4" w:space="0" w:color="auto"/>
              <w:bottom w:val="single" w:sz="4" w:space="0" w:color="auto"/>
              <w:right w:val="single" w:sz="4" w:space="0" w:color="auto"/>
            </w:tcBorders>
            <w:shd w:val="clear" w:color="auto" w:fill="auto"/>
          </w:tcPr>
          <w:p w14:paraId="309BEA78" w14:textId="77777777" w:rsidR="00301519" w:rsidRDefault="00301519" w:rsidP="00301519">
            <w:pPr>
              <w:pStyle w:val="affff0"/>
              <w:jc w:val="left"/>
              <w:rPr>
                <w:rtl/>
              </w:rPr>
            </w:pPr>
          </w:p>
        </w:tc>
      </w:tr>
      <w:tr w:rsidR="00301519" w14:paraId="1919B641" w14:textId="77777777" w:rsidTr="0078257E">
        <w:trPr>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35F6CB94" w14:textId="77777777" w:rsidR="00301519" w:rsidRDefault="00301519" w:rsidP="00301519">
            <w:pPr>
              <w:pStyle w:val="affff0"/>
              <w:numPr>
                <w:ilvl w:val="0"/>
                <w:numId w:val="52"/>
              </w:numPr>
              <w:jc w:val="right"/>
              <w:rPr>
                <w:rtl/>
              </w:rPr>
            </w:pPr>
          </w:p>
        </w:tc>
        <w:tc>
          <w:tcPr>
            <w:tcW w:w="3885" w:type="dxa"/>
            <w:tcBorders>
              <w:top w:val="single" w:sz="4" w:space="0" w:color="auto"/>
              <w:left w:val="single" w:sz="4" w:space="0" w:color="auto"/>
              <w:bottom w:val="single" w:sz="4" w:space="0" w:color="auto"/>
              <w:right w:val="single" w:sz="4" w:space="0" w:color="auto"/>
            </w:tcBorders>
            <w:shd w:val="clear" w:color="auto" w:fill="auto"/>
          </w:tcPr>
          <w:p w14:paraId="57ECC734" w14:textId="1CC1BA60" w:rsidR="00301519" w:rsidRDefault="00301519" w:rsidP="00301519">
            <w:pPr>
              <w:pStyle w:val="affff0"/>
              <w:jc w:val="left"/>
              <w:rPr>
                <w:rtl/>
              </w:rPr>
            </w:pPr>
            <w:r>
              <w:rPr>
                <w:rtl/>
              </w:rPr>
              <w:t xml:space="preserve">קישוריות </w:t>
            </w:r>
            <w:r>
              <w:t>Fiber-Channel</w:t>
            </w:r>
            <w:r>
              <w:rPr>
                <w:rtl/>
              </w:rPr>
              <w:t xml:space="preserve"> </w:t>
            </w:r>
          </w:p>
        </w:tc>
        <w:tc>
          <w:tcPr>
            <w:tcW w:w="3518" w:type="dxa"/>
            <w:tcBorders>
              <w:top w:val="single" w:sz="4" w:space="0" w:color="auto"/>
              <w:left w:val="single" w:sz="4" w:space="0" w:color="auto"/>
              <w:bottom w:val="single" w:sz="4" w:space="0" w:color="auto"/>
              <w:right w:val="single" w:sz="4" w:space="0" w:color="auto"/>
            </w:tcBorders>
            <w:shd w:val="clear" w:color="auto" w:fill="auto"/>
          </w:tcPr>
          <w:p w14:paraId="31A2F8F2" w14:textId="3701AFCE" w:rsidR="00301519" w:rsidRDefault="00301519" w:rsidP="00301519">
            <w:pPr>
              <w:pStyle w:val="affff0"/>
              <w:jc w:val="center"/>
              <w:rPr>
                <w:rtl/>
              </w:rPr>
            </w:pPr>
            <w:r>
              <w:t>2X 16Gb/s F/C</w:t>
            </w:r>
          </w:p>
        </w:tc>
        <w:tc>
          <w:tcPr>
            <w:tcW w:w="1828" w:type="dxa"/>
            <w:gridSpan w:val="2"/>
            <w:tcBorders>
              <w:top w:val="single" w:sz="4" w:space="0" w:color="auto"/>
              <w:left w:val="single" w:sz="4" w:space="0" w:color="auto"/>
              <w:bottom w:val="single" w:sz="4" w:space="0" w:color="auto"/>
              <w:right w:val="single" w:sz="4" w:space="0" w:color="auto"/>
            </w:tcBorders>
            <w:shd w:val="clear" w:color="auto" w:fill="auto"/>
          </w:tcPr>
          <w:p w14:paraId="54353AB3" w14:textId="77777777" w:rsidR="00301519" w:rsidRDefault="00301519" w:rsidP="00301519">
            <w:pPr>
              <w:pStyle w:val="affff0"/>
              <w:jc w:val="left"/>
              <w:rPr>
                <w:rtl/>
              </w:rPr>
            </w:pPr>
          </w:p>
        </w:tc>
      </w:tr>
      <w:tr w:rsidR="00301519" w14:paraId="1F8104CE" w14:textId="77777777" w:rsidTr="0078257E">
        <w:trPr>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59B61C9C" w14:textId="77777777" w:rsidR="00301519" w:rsidRDefault="00301519" w:rsidP="00301519">
            <w:pPr>
              <w:pStyle w:val="affff0"/>
              <w:numPr>
                <w:ilvl w:val="0"/>
                <w:numId w:val="52"/>
              </w:numPr>
              <w:jc w:val="right"/>
              <w:rPr>
                <w:rtl/>
              </w:rPr>
            </w:pPr>
          </w:p>
        </w:tc>
        <w:tc>
          <w:tcPr>
            <w:tcW w:w="3885" w:type="dxa"/>
            <w:tcBorders>
              <w:top w:val="single" w:sz="4" w:space="0" w:color="auto"/>
              <w:left w:val="single" w:sz="4" w:space="0" w:color="auto"/>
              <w:bottom w:val="single" w:sz="4" w:space="0" w:color="auto"/>
              <w:right w:val="single" w:sz="4" w:space="0" w:color="auto"/>
            </w:tcBorders>
            <w:shd w:val="clear" w:color="auto" w:fill="auto"/>
          </w:tcPr>
          <w:p w14:paraId="3A747293" w14:textId="5D626B2C" w:rsidR="00301519" w:rsidRDefault="00301519" w:rsidP="00301519">
            <w:pPr>
              <w:pStyle w:val="affff0"/>
              <w:jc w:val="left"/>
              <w:rPr>
                <w:rtl/>
              </w:rPr>
            </w:pPr>
            <w:r>
              <w:rPr>
                <w:rtl/>
              </w:rPr>
              <w:t xml:space="preserve">קישור פיזי ל- </w:t>
            </w:r>
            <w:r>
              <w:t>KVM</w:t>
            </w:r>
            <w:r>
              <w:rPr>
                <w:rtl/>
              </w:rPr>
              <w:t xml:space="preserve"> (מסך, מקלדת ועכבר)</w:t>
            </w:r>
          </w:p>
        </w:tc>
        <w:tc>
          <w:tcPr>
            <w:tcW w:w="3518" w:type="dxa"/>
            <w:tcBorders>
              <w:top w:val="single" w:sz="4" w:space="0" w:color="auto"/>
              <w:left w:val="single" w:sz="4" w:space="0" w:color="auto"/>
              <w:bottom w:val="single" w:sz="4" w:space="0" w:color="auto"/>
              <w:right w:val="single" w:sz="4" w:space="0" w:color="auto"/>
            </w:tcBorders>
            <w:shd w:val="clear" w:color="auto" w:fill="auto"/>
          </w:tcPr>
          <w:p w14:paraId="205C4C71" w14:textId="23B65505" w:rsidR="00301519" w:rsidRDefault="00301519" w:rsidP="00301519">
            <w:pPr>
              <w:pStyle w:val="affff0"/>
              <w:jc w:val="center"/>
              <w:rPr>
                <w:rtl/>
              </w:rPr>
            </w:pPr>
            <w:r>
              <w:rPr>
                <w:rtl/>
              </w:rPr>
              <w:t>נדרש</w:t>
            </w:r>
          </w:p>
        </w:tc>
        <w:tc>
          <w:tcPr>
            <w:tcW w:w="1828" w:type="dxa"/>
            <w:gridSpan w:val="2"/>
            <w:tcBorders>
              <w:top w:val="single" w:sz="4" w:space="0" w:color="auto"/>
              <w:left w:val="single" w:sz="4" w:space="0" w:color="auto"/>
              <w:bottom w:val="single" w:sz="4" w:space="0" w:color="auto"/>
              <w:right w:val="single" w:sz="4" w:space="0" w:color="auto"/>
            </w:tcBorders>
            <w:shd w:val="clear" w:color="auto" w:fill="auto"/>
          </w:tcPr>
          <w:p w14:paraId="0FED5921" w14:textId="77777777" w:rsidR="00301519" w:rsidRDefault="00301519" w:rsidP="00301519">
            <w:pPr>
              <w:pStyle w:val="affff0"/>
              <w:jc w:val="left"/>
              <w:rPr>
                <w:rtl/>
              </w:rPr>
            </w:pPr>
          </w:p>
        </w:tc>
      </w:tr>
      <w:tr w:rsidR="00301519" w14:paraId="04627DEC" w14:textId="77777777" w:rsidTr="0078257E">
        <w:trPr>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58235362" w14:textId="77777777" w:rsidR="00301519" w:rsidRDefault="00301519" w:rsidP="00301519">
            <w:pPr>
              <w:pStyle w:val="affff0"/>
              <w:numPr>
                <w:ilvl w:val="0"/>
                <w:numId w:val="52"/>
              </w:numPr>
              <w:jc w:val="right"/>
              <w:rPr>
                <w:rtl/>
              </w:rPr>
            </w:pPr>
          </w:p>
        </w:tc>
        <w:tc>
          <w:tcPr>
            <w:tcW w:w="3885" w:type="dxa"/>
            <w:tcBorders>
              <w:top w:val="single" w:sz="4" w:space="0" w:color="auto"/>
              <w:left w:val="single" w:sz="4" w:space="0" w:color="auto"/>
              <w:bottom w:val="single" w:sz="4" w:space="0" w:color="auto"/>
              <w:right w:val="single" w:sz="4" w:space="0" w:color="auto"/>
            </w:tcBorders>
            <w:shd w:val="clear" w:color="auto" w:fill="auto"/>
          </w:tcPr>
          <w:p w14:paraId="5E42B370" w14:textId="24E87915" w:rsidR="00301519" w:rsidRDefault="00301519" w:rsidP="00301519">
            <w:pPr>
              <w:pStyle w:val="affff0"/>
              <w:jc w:val="left"/>
              <w:rPr>
                <w:rtl/>
              </w:rPr>
            </w:pPr>
            <w:r>
              <w:rPr>
                <w:rtl/>
              </w:rPr>
              <w:t xml:space="preserve">כונן </w:t>
            </w:r>
            <w:r>
              <w:t xml:space="preserve">DVD-ROM </w:t>
            </w:r>
            <w:r>
              <w:rPr>
                <w:rtl/>
              </w:rPr>
              <w:t xml:space="preserve"> פנימי או חיצוני</w:t>
            </w:r>
          </w:p>
        </w:tc>
        <w:tc>
          <w:tcPr>
            <w:tcW w:w="3518" w:type="dxa"/>
            <w:tcBorders>
              <w:top w:val="single" w:sz="4" w:space="0" w:color="auto"/>
              <w:left w:val="single" w:sz="4" w:space="0" w:color="auto"/>
              <w:bottom w:val="single" w:sz="4" w:space="0" w:color="auto"/>
              <w:right w:val="single" w:sz="4" w:space="0" w:color="auto"/>
            </w:tcBorders>
            <w:shd w:val="clear" w:color="auto" w:fill="auto"/>
          </w:tcPr>
          <w:p w14:paraId="3FEAAB8D" w14:textId="0579F36C" w:rsidR="00301519" w:rsidRDefault="00301519" w:rsidP="00301519">
            <w:pPr>
              <w:pStyle w:val="affff0"/>
              <w:jc w:val="center"/>
              <w:rPr>
                <w:rtl/>
              </w:rPr>
            </w:pPr>
            <w:r>
              <w:rPr>
                <w:rtl/>
              </w:rPr>
              <w:t>נדרש</w:t>
            </w:r>
          </w:p>
        </w:tc>
        <w:tc>
          <w:tcPr>
            <w:tcW w:w="1828" w:type="dxa"/>
            <w:gridSpan w:val="2"/>
            <w:tcBorders>
              <w:top w:val="single" w:sz="4" w:space="0" w:color="auto"/>
              <w:left w:val="single" w:sz="4" w:space="0" w:color="auto"/>
              <w:bottom w:val="single" w:sz="4" w:space="0" w:color="auto"/>
              <w:right w:val="single" w:sz="4" w:space="0" w:color="auto"/>
            </w:tcBorders>
            <w:shd w:val="clear" w:color="auto" w:fill="auto"/>
          </w:tcPr>
          <w:p w14:paraId="28C40E3A" w14:textId="77777777" w:rsidR="00301519" w:rsidRDefault="00301519" w:rsidP="00301519">
            <w:pPr>
              <w:pStyle w:val="affff0"/>
              <w:jc w:val="left"/>
              <w:rPr>
                <w:rtl/>
              </w:rPr>
            </w:pPr>
          </w:p>
        </w:tc>
      </w:tr>
      <w:tr w:rsidR="00322050" w14:paraId="2B64FFBC" w14:textId="77777777" w:rsidTr="0078257E">
        <w:trPr>
          <w:gridAfter w:val="1"/>
          <w:wAfter w:w="22" w:type="dxa"/>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5821F5F1" w14:textId="77777777" w:rsidR="00322050" w:rsidRDefault="00322050" w:rsidP="00322050">
            <w:pPr>
              <w:pStyle w:val="affff0"/>
              <w:numPr>
                <w:ilvl w:val="0"/>
                <w:numId w:val="52"/>
              </w:numPr>
              <w:jc w:val="right"/>
              <w:rPr>
                <w:rtl/>
              </w:rPr>
            </w:pPr>
          </w:p>
        </w:tc>
        <w:tc>
          <w:tcPr>
            <w:tcW w:w="7403" w:type="dxa"/>
            <w:gridSpan w:val="2"/>
            <w:tcBorders>
              <w:top w:val="single" w:sz="4" w:space="0" w:color="auto"/>
              <w:left w:val="single" w:sz="4" w:space="0" w:color="auto"/>
              <w:bottom w:val="single" w:sz="4" w:space="0" w:color="auto"/>
              <w:right w:val="single" w:sz="4" w:space="0" w:color="auto"/>
            </w:tcBorders>
            <w:shd w:val="clear" w:color="auto" w:fill="auto"/>
            <w:hideMark/>
          </w:tcPr>
          <w:p w14:paraId="29E514F0" w14:textId="77777777" w:rsidR="00322050" w:rsidRDefault="00322050" w:rsidP="00732EEE">
            <w:pPr>
              <w:pStyle w:val="affff0"/>
              <w:jc w:val="left"/>
              <w:rPr>
                <w:rtl/>
              </w:rPr>
            </w:pPr>
            <w:r>
              <w:rPr>
                <w:rtl/>
              </w:rPr>
              <w:t xml:space="preserve">האם השרת המוצע תומך בתקן </w:t>
            </w:r>
            <w:r>
              <w:rPr>
                <w:lang w:val="en-GB"/>
              </w:rPr>
              <w:t>Energy Star</w:t>
            </w:r>
            <w:r>
              <w:rPr>
                <w:rtl/>
                <w:lang w:val="en-GB"/>
              </w:rPr>
              <w:t>? יש לפרט.</w:t>
            </w:r>
          </w:p>
        </w:tc>
        <w:tc>
          <w:tcPr>
            <w:tcW w:w="1806" w:type="dxa"/>
            <w:tcBorders>
              <w:top w:val="single" w:sz="4" w:space="0" w:color="auto"/>
              <w:left w:val="single" w:sz="4" w:space="0" w:color="auto"/>
              <w:bottom w:val="single" w:sz="4" w:space="0" w:color="auto"/>
              <w:right w:val="single" w:sz="4" w:space="0" w:color="auto"/>
            </w:tcBorders>
            <w:shd w:val="clear" w:color="auto" w:fill="auto"/>
          </w:tcPr>
          <w:p w14:paraId="546114BA" w14:textId="77777777" w:rsidR="00322050" w:rsidRDefault="00322050" w:rsidP="00732EEE">
            <w:pPr>
              <w:pStyle w:val="affff0"/>
              <w:jc w:val="left"/>
              <w:rPr>
                <w:rtl/>
              </w:rPr>
            </w:pPr>
          </w:p>
        </w:tc>
      </w:tr>
      <w:tr w:rsidR="00322050" w14:paraId="36D684EF" w14:textId="77777777" w:rsidTr="0078257E">
        <w:trPr>
          <w:gridAfter w:val="1"/>
          <w:wAfter w:w="22" w:type="dxa"/>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5CB392CE" w14:textId="77777777" w:rsidR="00322050" w:rsidRDefault="00322050" w:rsidP="00322050">
            <w:pPr>
              <w:pStyle w:val="affff0"/>
              <w:numPr>
                <w:ilvl w:val="0"/>
                <w:numId w:val="52"/>
              </w:numPr>
              <w:jc w:val="right"/>
              <w:rPr>
                <w:rtl/>
              </w:rPr>
            </w:pPr>
          </w:p>
        </w:tc>
        <w:tc>
          <w:tcPr>
            <w:tcW w:w="7403" w:type="dxa"/>
            <w:gridSpan w:val="2"/>
            <w:tcBorders>
              <w:top w:val="single" w:sz="4" w:space="0" w:color="auto"/>
              <w:left w:val="single" w:sz="4" w:space="0" w:color="auto"/>
              <w:bottom w:val="single" w:sz="4" w:space="0" w:color="auto"/>
              <w:right w:val="single" w:sz="4" w:space="0" w:color="auto"/>
            </w:tcBorders>
            <w:shd w:val="clear" w:color="auto" w:fill="auto"/>
            <w:hideMark/>
          </w:tcPr>
          <w:p w14:paraId="7013DBEC" w14:textId="5E5BBDD1" w:rsidR="00322050" w:rsidRDefault="00322050" w:rsidP="0059680E">
            <w:pPr>
              <w:pStyle w:val="affff0"/>
              <w:jc w:val="left"/>
              <w:rPr>
                <w:rtl/>
              </w:rPr>
            </w:pPr>
            <w:r>
              <w:rPr>
                <w:rtl/>
              </w:rPr>
              <w:t>האם קיימת יכולת של ניהול, קינפוג ובקרה מרכזית לביצוע פעילות תחזוקה ושירות שונות, אנא פרט בקצרה בדגש על יכולות י</w:t>
            </w:r>
            <w:r w:rsidR="0059680E">
              <w:rPr>
                <w:rFonts w:hint="cs"/>
                <w:rtl/>
              </w:rPr>
              <w:t>י</w:t>
            </w:r>
            <w:r>
              <w:rPr>
                <w:rtl/>
              </w:rPr>
              <w:t>חודיות.</w:t>
            </w:r>
          </w:p>
        </w:tc>
        <w:tc>
          <w:tcPr>
            <w:tcW w:w="1806" w:type="dxa"/>
            <w:tcBorders>
              <w:top w:val="single" w:sz="4" w:space="0" w:color="auto"/>
              <w:left w:val="single" w:sz="4" w:space="0" w:color="auto"/>
              <w:bottom w:val="single" w:sz="4" w:space="0" w:color="auto"/>
              <w:right w:val="single" w:sz="4" w:space="0" w:color="auto"/>
            </w:tcBorders>
            <w:shd w:val="clear" w:color="auto" w:fill="auto"/>
          </w:tcPr>
          <w:p w14:paraId="44E8ECF0" w14:textId="77777777" w:rsidR="00322050" w:rsidRDefault="00322050" w:rsidP="00732EEE">
            <w:pPr>
              <w:pStyle w:val="affff0"/>
              <w:jc w:val="left"/>
              <w:rPr>
                <w:rtl/>
              </w:rPr>
            </w:pPr>
          </w:p>
        </w:tc>
      </w:tr>
      <w:tr w:rsidR="00322050" w14:paraId="38C06690" w14:textId="77777777" w:rsidTr="0078257E">
        <w:trPr>
          <w:gridAfter w:val="1"/>
          <w:wAfter w:w="22" w:type="dxa"/>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5EB6A52E" w14:textId="77777777" w:rsidR="00322050" w:rsidRDefault="00322050" w:rsidP="00732EEE">
            <w:pPr>
              <w:pStyle w:val="affff0"/>
              <w:numPr>
                <w:ilvl w:val="0"/>
                <w:numId w:val="52"/>
              </w:numPr>
              <w:jc w:val="right"/>
              <w:rPr>
                <w:rtl/>
              </w:rPr>
            </w:pPr>
          </w:p>
        </w:tc>
        <w:tc>
          <w:tcPr>
            <w:tcW w:w="7403" w:type="dxa"/>
            <w:gridSpan w:val="2"/>
            <w:tcBorders>
              <w:top w:val="single" w:sz="4" w:space="0" w:color="auto"/>
              <w:left w:val="single" w:sz="4" w:space="0" w:color="auto"/>
              <w:bottom w:val="single" w:sz="4" w:space="0" w:color="auto"/>
              <w:right w:val="single" w:sz="4" w:space="0" w:color="auto"/>
            </w:tcBorders>
            <w:shd w:val="clear" w:color="auto" w:fill="auto"/>
            <w:hideMark/>
          </w:tcPr>
          <w:p w14:paraId="1FEBC62E" w14:textId="77777777" w:rsidR="00322050" w:rsidRDefault="00322050" w:rsidP="00732EEE">
            <w:pPr>
              <w:pStyle w:val="affff0"/>
              <w:jc w:val="left"/>
              <w:rPr>
                <w:rtl/>
              </w:rPr>
            </w:pPr>
            <w:r>
              <w:rPr>
                <w:rtl/>
              </w:rPr>
              <w:t xml:space="preserve">סה"כ נפח לתצורה (ביחידות </w:t>
            </w:r>
            <w:r>
              <w:t>U</w:t>
            </w:r>
            <w:r>
              <w:rPr>
                <w:rtl/>
              </w:rPr>
              <w:t>)</w:t>
            </w:r>
          </w:p>
        </w:tc>
        <w:tc>
          <w:tcPr>
            <w:tcW w:w="1806" w:type="dxa"/>
            <w:tcBorders>
              <w:top w:val="single" w:sz="4" w:space="0" w:color="auto"/>
              <w:left w:val="single" w:sz="4" w:space="0" w:color="auto"/>
              <w:bottom w:val="single" w:sz="4" w:space="0" w:color="auto"/>
              <w:right w:val="single" w:sz="4" w:space="0" w:color="auto"/>
            </w:tcBorders>
            <w:shd w:val="clear" w:color="auto" w:fill="auto"/>
          </w:tcPr>
          <w:p w14:paraId="331E9ED7" w14:textId="77777777" w:rsidR="00322050" w:rsidRDefault="00322050" w:rsidP="00732EEE">
            <w:pPr>
              <w:pStyle w:val="affff0"/>
              <w:jc w:val="left"/>
              <w:rPr>
                <w:rtl/>
              </w:rPr>
            </w:pPr>
          </w:p>
        </w:tc>
      </w:tr>
      <w:tr w:rsidR="00301519" w14:paraId="5317CD0C" w14:textId="77777777" w:rsidTr="0078257E">
        <w:trPr>
          <w:gridAfter w:val="1"/>
          <w:wAfter w:w="22" w:type="dxa"/>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7DA3DE4C" w14:textId="77777777" w:rsidR="00301519" w:rsidRDefault="00301519" w:rsidP="00301519">
            <w:pPr>
              <w:pStyle w:val="affff0"/>
              <w:numPr>
                <w:ilvl w:val="0"/>
                <w:numId w:val="52"/>
              </w:numPr>
              <w:jc w:val="right"/>
              <w:rPr>
                <w:rtl/>
              </w:rPr>
            </w:pPr>
          </w:p>
        </w:tc>
        <w:tc>
          <w:tcPr>
            <w:tcW w:w="7403" w:type="dxa"/>
            <w:gridSpan w:val="2"/>
            <w:tcBorders>
              <w:top w:val="single" w:sz="4" w:space="0" w:color="auto"/>
              <w:left w:val="single" w:sz="4" w:space="0" w:color="auto"/>
              <w:bottom w:val="single" w:sz="4" w:space="0" w:color="auto"/>
              <w:right w:val="single" w:sz="4" w:space="0" w:color="auto"/>
            </w:tcBorders>
            <w:shd w:val="clear" w:color="auto" w:fill="auto"/>
          </w:tcPr>
          <w:p w14:paraId="1293F6A2" w14:textId="7EF54CC9" w:rsidR="00301519" w:rsidRDefault="00301519" w:rsidP="00301519">
            <w:pPr>
              <w:pStyle w:val="affff0"/>
              <w:jc w:val="left"/>
              <w:rPr>
                <w:rtl/>
              </w:rPr>
            </w:pPr>
            <w:r>
              <w:rPr>
                <w:rtl/>
              </w:rPr>
              <w:t xml:space="preserve">סה"כ צריכת חשמל לתצורה (ביחידות </w:t>
            </w:r>
            <w:r>
              <w:t>kW-h</w:t>
            </w:r>
            <w:r>
              <w:rPr>
                <w:rtl/>
              </w:rPr>
              <w:t>)</w:t>
            </w:r>
          </w:p>
        </w:tc>
        <w:tc>
          <w:tcPr>
            <w:tcW w:w="1806" w:type="dxa"/>
            <w:tcBorders>
              <w:top w:val="single" w:sz="4" w:space="0" w:color="auto"/>
              <w:left w:val="single" w:sz="4" w:space="0" w:color="auto"/>
              <w:bottom w:val="single" w:sz="4" w:space="0" w:color="auto"/>
              <w:right w:val="single" w:sz="4" w:space="0" w:color="auto"/>
            </w:tcBorders>
            <w:shd w:val="clear" w:color="auto" w:fill="auto"/>
          </w:tcPr>
          <w:p w14:paraId="5169636A" w14:textId="77777777" w:rsidR="00301519" w:rsidRDefault="00301519" w:rsidP="00301519">
            <w:pPr>
              <w:pStyle w:val="affff0"/>
              <w:jc w:val="left"/>
              <w:rPr>
                <w:rtl/>
              </w:rPr>
            </w:pPr>
          </w:p>
        </w:tc>
      </w:tr>
      <w:tr w:rsidR="00322050" w14:paraId="713C2285" w14:textId="77777777" w:rsidTr="0078257E">
        <w:trPr>
          <w:gridAfter w:val="1"/>
          <w:wAfter w:w="22" w:type="dxa"/>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1B7015C1" w14:textId="77777777" w:rsidR="00322050" w:rsidRDefault="00322050" w:rsidP="00322050">
            <w:pPr>
              <w:pStyle w:val="affff0"/>
              <w:numPr>
                <w:ilvl w:val="0"/>
                <w:numId w:val="52"/>
              </w:numPr>
              <w:jc w:val="right"/>
              <w:rPr>
                <w:rtl/>
              </w:rPr>
            </w:pPr>
          </w:p>
        </w:tc>
        <w:tc>
          <w:tcPr>
            <w:tcW w:w="7403" w:type="dxa"/>
            <w:gridSpan w:val="2"/>
            <w:tcBorders>
              <w:top w:val="single" w:sz="4" w:space="0" w:color="auto"/>
              <w:left w:val="single" w:sz="4" w:space="0" w:color="auto"/>
              <w:bottom w:val="single" w:sz="4" w:space="0" w:color="auto"/>
              <w:right w:val="single" w:sz="4" w:space="0" w:color="auto"/>
            </w:tcBorders>
            <w:shd w:val="clear" w:color="auto" w:fill="auto"/>
            <w:hideMark/>
          </w:tcPr>
          <w:p w14:paraId="35FF3B0C" w14:textId="77777777" w:rsidR="00322050" w:rsidRDefault="00322050" w:rsidP="00732EEE">
            <w:pPr>
              <w:pStyle w:val="affff0"/>
              <w:jc w:val="left"/>
              <w:rPr>
                <w:rtl/>
              </w:rPr>
            </w:pPr>
            <w:r>
              <w:rPr>
                <w:rtl/>
              </w:rPr>
              <w:t xml:space="preserve">סה"כ צריכת  </w:t>
            </w:r>
            <w:r>
              <w:t>BTU</w:t>
            </w:r>
            <w:r>
              <w:rPr>
                <w:rtl/>
              </w:rPr>
              <w:t xml:space="preserve"> </w:t>
            </w:r>
            <w:r>
              <w:t xml:space="preserve"> )</w:t>
            </w:r>
            <w:r>
              <w:rPr>
                <w:rtl/>
              </w:rPr>
              <w:t xml:space="preserve"> ביחידות </w:t>
            </w:r>
            <w:r>
              <w:t>BTU/ Hr.</w:t>
            </w:r>
            <w:r>
              <w:rPr>
                <w:rtl/>
              </w:rPr>
              <w:t>)</w:t>
            </w:r>
          </w:p>
        </w:tc>
        <w:tc>
          <w:tcPr>
            <w:tcW w:w="1806" w:type="dxa"/>
            <w:tcBorders>
              <w:top w:val="single" w:sz="4" w:space="0" w:color="auto"/>
              <w:left w:val="single" w:sz="4" w:space="0" w:color="auto"/>
              <w:bottom w:val="single" w:sz="4" w:space="0" w:color="auto"/>
              <w:right w:val="single" w:sz="4" w:space="0" w:color="auto"/>
            </w:tcBorders>
            <w:shd w:val="clear" w:color="auto" w:fill="auto"/>
          </w:tcPr>
          <w:p w14:paraId="1B88FC1A" w14:textId="77777777" w:rsidR="00322050" w:rsidRDefault="00322050" w:rsidP="00732EEE">
            <w:pPr>
              <w:pStyle w:val="affff0"/>
              <w:jc w:val="left"/>
              <w:rPr>
                <w:rtl/>
              </w:rPr>
            </w:pPr>
          </w:p>
        </w:tc>
      </w:tr>
      <w:tr w:rsidR="00322050" w14:paraId="013B4F59" w14:textId="77777777" w:rsidTr="0078257E">
        <w:trPr>
          <w:gridAfter w:val="1"/>
          <w:wAfter w:w="22" w:type="dxa"/>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2B05478C" w14:textId="77777777" w:rsidR="00322050" w:rsidRDefault="00322050" w:rsidP="00322050">
            <w:pPr>
              <w:pStyle w:val="affff0"/>
              <w:numPr>
                <w:ilvl w:val="0"/>
                <w:numId w:val="52"/>
              </w:numPr>
              <w:jc w:val="right"/>
              <w:rPr>
                <w:rtl/>
              </w:rPr>
            </w:pPr>
          </w:p>
        </w:tc>
        <w:tc>
          <w:tcPr>
            <w:tcW w:w="7403" w:type="dxa"/>
            <w:gridSpan w:val="2"/>
            <w:tcBorders>
              <w:top w:val="single" w:sz="4" w:space="0" w:color="auto"/>
              <w:left w:val="single" w:sz="4" w:space="0" w:color="auto"/>
              <w:bottom w:val="single" w:sz="4" w:space="0" w:color="auto"/>
              <w:right w:val="single" w:sz="4" w:space="0" w:color="auto"/>
            </w:tcBorders>
            <w:shd w:val="clear" w:color="auto" w:fill="auto"/>
            <w:hideMark/>
          </w:tcPr>
          <w:p w14:paraId="049689D3" w14:textId="77777777" w:rsidR="00322050" w:rsidRDefault="00322050" w:rsidP="00732EEE">
            <w:pPr>
              <w:pStyle w:val="affff0"/>
              <w:jc w:val="left"/>
              <w:rPr>
                <w:rtl/>
              </w:rPr>
            </w:pPr>
            <w:r>
              <w:rPr>
                <w:rtl/>
              </w:rPr>
              <w:t xml:space="preserve">יכולת הרחבה מובנת -כמות ממשקי </w:t>
            </w:r>
            <w:r>
              <w:t xml:space="preserve">I/O </w:t>
            </w:r>
            <w:r>
              <w:rPr>
                <w:rtl/>
              </w:rPr>
              <w:t xml:space="preserve"> -( כמה ואיזה סלוטים פנויים להרחבה עתידית)</w:t>
            </w:r>
          </w:p>
        </w:tc>
        <w:tc>
          <w:tcPr>
            <w:tcW w:w="1806" w:type="dxa"/>
            <w:tcBorders>
              <w:top w:val="single" w:sz="4" w:space="0" w:color="auto"/>
              <w:left w:val="single" w:sz="4" w:space="0" w:color="auto"/>
              <w:bottom w:val="single" w:sz="4" w:space="0" w:color="auto"/>
              <w:right w:val="single" w:sz="4" w:space="0" w:color="auto"/>
            </w:tcBorders>
            <w:shd w:val="clear" w:color="auto" w:fill="auto"/>
          </w:tcPr>
          <w:p w14:paraId="1E320D77" w14:textId="77777777" w:rsidR="00322050" w:rsidRDefault="00322050" w:rsidP="00732EEE">
            <w:pPr>
              <w:pStyle w:val="affff0"/>
              <w:jc w:val="left"/>
              <w:rPr>
                <w:rtl/>
              </w:rPr>
            </w:pPr>
          </w:p>
        </w:tc>
      </w:tr>
      <w:tr w:rsidR="00322050" w14:paraId="3A55AFD7" w14:textId="77777777" w:rsidTr="0078257E">
        <w:trPr>
          <w:gridAfter w:val="1"/>
          <w:wAfter w:w="22" w:type="dxa"/>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5B5FB6E3" w14:textId="77777777" w:rsidR="00322050" w:rsidRDefault="00322050" w:rsidP="00322050">
            <w:pPr>
              <w:pStyle w:val="affff0"/>
              <w:numPr>
                <w:ilvl w:val="0"/>
                <w:numId w:val="52"/>
              </w:numPr>
              <w:jc w:val="right"/>
              <w:rPr>
                <w:rtl/>
              </w:rPr>
            </w:pPr>
          </w:p>
        </w:tc>
        <w:tc>
          <w:tcPr>
            <w:tcW w:w="7403" w:type="dxa"/>
            <w:gridSpan w:val="2"/>
            <w:tcBorders>
              <w:top w:val="single" w:sz="4" w:space="0" w:color="auto"/>
              <w:left w:val="single" w:sz="4" w:space="0" w:color="auto"/>
              <w:bottom w:val="single" w:sz="4" w:space="0" w:color="auto"/>
              <w:right w:val="single" w:sz="4" w:space="0" w:color="auto"/>
            </w:tcBorders>
            <w:shd w:val="clear" w:color="auto" w:fill="auto"/>
            <w:hideMark/>
          </w:tcPr>
          <w:p w14:paraId="01F80D18" w14:textId="49518105" w:rsidR="00322050" w:rsidRDefault="00322050" w:rsidP="00932B49">
            <w:pPr>
              <w:pStyle w:val="affff0"/>
              <w:jc w:val="left"/>
              <w:rPr>
                <w:rtl/>
              </w:rPr>
            </w:pPr>
            <w:r>
              <w:rPr>
                <w:rtl/>
              </w:rPr>
              <w:t xml:space="preserve">כמות </w:t>
            </w:r>
            <w:r>
              <w:t xml:space="preserve">Disk Bay </w:t>
            </w:r>
            <w:r>
              <w:rPr>
                <w:rtl/>
              </w:rPr>
              <w:t xml:space="preserve">– כמות מירבית של דיסקים הניתנים למימוש במארז – יש לעשות הבחנה בין </w:t>
            </w:r>
            <w:r w:rsidR="00932B49">
              <w:t>NVMe</w:t>
            </w:r>
            <w:r>
              <w:rPr>
                <w:rtl/>
              </w:rPr>
              <w:t xml:space="preserve">, דיסקים </w:t>
            </w:r>
            <w:r>
              <w:t xml:space="preserve">SAS / NL SAS/ SSD </w:t>
            </w:r>
          </w:p>
        </w:tc>
        <w:tc>
          <w:tcPr>
            <w:tcW w:w="1806" w:type="dxa"/>
            <w:tcBorders>
              <w:top w:val="single" w:sz="4" w:space="0" w:color="auto"/>
              <w:left w:val="single" w:sz="4" w:space="0" w:color="auto"/>
              <w:bottom w:val="single" w:sz="4" w:space="0" w:color="auto"/>
              <w:right w:val="single" w:sz="4" w:space="0" w:color="auto"/>
            </w:tcBorders>
            <w:shd w:val="clear" w:color="auto" w:fill="auto"/>
          </w:tcPr>
          <w:p w14:paraId="241AFC81" w14:textId="77777777" w:rsidR="00322050" w:rsidRDefault="00322050" w:rsidP="00732EEE">
            <w:pPr>
              <w:pStyle w:val="affff0"/>
              <w:jc w:val="left"/>
              <w:rPr>
                <w:rtl/>
              </w:rPr>
            </w:pPr>
          </w:p>
        </w:tc>
      </w:tr>
      <w:tr w:rsidR="00322050" w14:paraId="025A5966" w14:textId="77777777" w:rsidTr="0078257E">
        <w:trPr>
          <w:gridAfter w:val="1"/>
          <w:wAfter w:w="22" w:type="dxa"/>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0447A6D2" w14:textId="77777777" w:rsidR="00322050" w:rsidRDefault="00322050" w:rsidP="00322050">
            <w:pPr>
              <w:pStyle w:val="affff0"/>
              <w:numPr>
                <w:ilvl w:val="0"/>
                <w:numId w:val="52"/>
              </w:numPr>
              <w:jc w:val="right"/>
              <w:rPr>
                <w:rtl/>
              </w:rPr>
            </w:pPr>
          </w:p>
        </w:tc>
        <w:tc>
          <w:tcPr>
            <w:tcW w:w="7403" w:type="dxa"/>
            <w:gridSpan w:val="2"/>
            <w:tcBorders>
              <w:top w:val="single" w:sz="4" w:space="0" w:color="auto"/>
              <w:left w:val="single" w:sz="4" w:space="0" w:color="auto"/>
              <w:bottom w:val="single" w:sz="4" w:space="0" w:color="auto"/>
              <w:right w:val="single" w:sz="4" w:space="0" w:color="auto"/>
            </w:tcBorders>
            <w:shd w:val="clear" w:color="auto" w:fill="auto"/>
            <w:hideMark/>
          </w:tcPr>
          <w:p w14:paraId="4BD7865A" w14:textId="77777777" w:rsidR="00322050" w:rsidRDefault="00322050" w:rsidP="00732EEE">
            <w:pPr>
              <w:pStyle w:val="affff0"/>
              <w:jc w:val="left"/>
              <w:rPr>
                <w:rtl/>
              </w:rPr>
            </w:pPr>
            <w:r>
              <w:rPr>
                <w:rtl/>
              </w:rPr>
              <w:t>כמות הארגונים בהיקף של 250 שרתים פיזיים ומעלה בהם מוטמעים שרתים מהסדרה המוצעת</w:t>
            </w:r>
          </w:p>
        </w:tc>
        <w:tc>
          <w:tcPr>
            <w:tcW w:w="1806" w:type="dxa"/>
            <w:tcBorders>
              <w:top w:val="single" w:sz="4" w:space="0" w:color="auto"/>
              <w:left w:val="single" w:sz="4" w:space="0" w:color="auto"/>
              <w:bottom w:val="single" w:sz="4" w:space="0" w:color="auto"/>
              <w:right w:val="single" w:sz="4" w:space="0" w:color="auto"/>
            </w:tcBorders>
            <w:shd w:val="clear" w:color="auto" w:fill="auto"/>
          </w:tcPr>
          <w:p w14:paraId="264A1026" w14:textId="77777777" w:rsidR="00322050" w:rsidRDefault="00322050" w:rsidP="00732EEE">
            <w:pPr>
              <w:pStyle w:val="affff0"/>
              <w:jc w:val="left"/>
              <w:rPr>
                <w:rtl/>
              </w:rPr>
            </w:pPr>
          </w:p>
        </w:tc>
      </w:tr>
    </w:tbl>
    <w:p w14:paraId="1149E9B6" w14:textId="77777777" w:rsidR="00322050" w:rsidRPr="00732EEE" w:rsidRDefault="00322050" w:rsidP="00732EEE">
      <w:pPr>
        <w:spacing w:after="120" w:line="360" w:lineRule="auto"/>
        <w:rPr>
          <w:rFonts w:ascii="David" w:hAnsi="David" w:cs="David"/>
          <w:rtl/>
        </w:rPr>
      </w:pPr>
    </w:p>
    <w:p w14:paraId="62B1BEA1" w14:textId="77777777" w:rsidR="00322050" w:rsidRPr="00732EEE" w:rsidRDefault="00322050" w:rsidP="00732EEE">
      <w:pPr>
        <w:pStyle w:val="af3"/>
        <w:numPr>
          <w:ilvl w:val="1"/>
          <w:numId w:val="43"/>
        </w:numPr>
        <w:spacing w:after="120" w:line="360" w:lineRule="auto"/>
        <w:contextualSpacing w:val="0"/>
        <w:rPr>
          <w:rFonts w:ascii="David" w:hAnsi="David"/>
          <w:b/>
          <w:u w:val="single"/>
        </w:rPr>
      </w:pPr>
      <w:bookmarkStart w:id="115" w:name="_Ref385108240"/>
      <w:r w:rsidRPr="00732EEE">
        <w:rPr>
          <w:rFonts w:ascii="David" w:hAnsi="David" w:cs="David"/>
          <w:b/>
          <w:bCs/>
          <w:u w:val="single"/>
          <w:rtl/>
        </w:rPr>
        <w:lastRenderedPageBreak/>
        <w:t xml:space="preserve">תצורה ג' – מערכת </w:t>
      </w:r>
      <w:r w:rsidRPr="00732EEE">
        <w:rPr>
          <w:rFonts w:ascii="David" w:hAnsi="David"/>
          <w:b/>
          <w:u w:val="single"/>
        </w:rPr>
        <w:t>High End</w:t>
      </w:r>
      <w:bookmarkEnd w:id="115"/>
      <w:r w:rsidRPr="00732EEE">
        <w:rPr>
          <w:rFonts w:ascii="David" w:hAnsi="David"/>
          <w:b/>
          <w:u w:val="single"/>
        </w:rPr>
        <w:t xml:space="preserve"> </w:t>
      </w:r>
    </w:p>
    <w:tbl>
      <w:tblPr>
        <w:tblStyle w:val="afff0"/>
        <w:bidiVisual/>
        <w:tblW w:w="9803" w:type="dxa"/>
        <w:jc w:val="center"/>
        <w:shd w:val="clear" w:color="auto" w:fill="D9D9D9" w:themeFill="background1" w:themeFillShade="D9"/>
        <w:tblLook w:val="04A0" w:firstRow="1" w:lastRow="0" w:firstColumn="1" w:lastColumn="0" w:noHBand="0" w:noVBand="1"/>
      </w:tblPr>
      <w:tblGrid>
        <w:gridCol w:w="571"/>
        <w:gridCol w:w="3883"/>
        <w:gridCol w:w="2654"/>
        <w:gridCol w:w="2667"/>
        <w:gridCol w:w="28"/>
      </w:tblGrid>
      <w:tr w:rsidR="00E2458F" w14:paraId="21365EA7" w14:textId="77777777" w:rsidTr="005E2115">
        <w:trPr>
          <w:tblHeader/>
          <w:jc w:val="center"/>
        </w:trPr>
        <w:tc>
          <w:tcPr>
            <w:tcW w:w="980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08F89D" w14:textId="2DB225AD" w:rsidR="00E2458F" w:rsidRPr="00E2458F" w:rsidRDefault="00E2458F" w:rsidP="00FF0452">
            <w:pPr>
              <w:pStyle w:val="Normal2"/>
              <w:ind w:left="0"/>
              <w:jc w:val="center"/>
              <w:rPr>
                <w:b/>
                <w:bCs/>
                <w:rtl/>
              </w:rPr>
            </w:pPr>
            <w:r>
              <w:rPr>
                <w:rFonts w:hint="cs"/>
                <w:b/>
                <w:bCs/>
                <w:rtl/>
              </w:rPr>
              <w:t>ת</w:t>
            </w:r>
            <w:r w:rsidRPr="00E2458F">
              <w:rPr>
                <w:b/>
                <w:bCs/>
                <w:rtl/>
              </w:rPr>
              <w:t xml:space="preserve">צורה ג' – מערכת </w:t>
            </w:r>
            <w:r w:rsidRPr="00E2458F">
              <w:rPr>
                <w:b/>
                <w:bCs/>
              </w:rPr>
              <w:t>High End</w:t>
            </w:r>
          </w:p>
        </w:tc>
      </w:tr>
      <w:tr w:rsidR="001D1824" w14:paraId="102E1CE0" w14:textId="77777777" w:rsidTr="00E2458F">
        <w:trPr>
          <w:tblHeader/>
          <w:jc w:val="center"/>
        </w:trPr>
        <w:tc>
          <w:tcPr>
            <w:tcW w:w="5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31C636" w14:textId="77777777" w:rsidR="001D1824" w:rsidRDefault="001D1824" w:rsidP="00FF0452">
            <w:pPr>
              <w:pStyle w:val="affff"/>
              <w:jc w:val="center"/>
            </w:pPr>
            <w:r>
              <w:rPr>
                <w:rtl/>
              </w:rPr>
              <w:t>מס'</w:t>
            </w:r>
          </w:p>
        </w:tc>
        <w:tc>
          <w:tcPr>
            <w:tcW w:w="38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8E000D" w14:textId="77777777" w:rsidR="001D1824" w:rsidRDefault="001D1824" w:rsidP="00FF0452">
            <w:pPr>
              <w:pStyle w:val="Normal2"/>
              <w:ind w:left="0"/>
              <w:jc w:val="center"/>
              <w:rPr>
                <w:b/>
                <w:bCs/>
                <w:rtl/>
              </w:rPr>
            </w:pPr>
            <w:r>
              <w:rPr>
                <w:b/>
                <w:bCs/>
                <w:rtl/>
              </w:rPr>
              <w:t>נושא</w:t>
            </w:r>
          </w:p>
        </w:tc>
        <w:tc>
          <w:tcPr>
            <w:tcW w:w="26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A4C512" w14:textId="77777777" w:rsidR="001D1824" w:rsidRDefault="001D1824" w:rsidP="00FF0452">
            <w:pPr>
              <w:pStyle w:val="Normal2"/>
              <w:ind w:left="0"/>
              <w:jc w:val="center"/>
              <w:rPr>
                <w:b/>
                <w:bCs/>
                <w:rtl/>
              </w:rPr>
            </w:pPr>
            <w:r>
              <w:rPr>
                <w:b/>
                <w:bCs/>
                <w:rtl/>
              </w:rPr>
              <w:t>דרישת מינימום</w:t>
            </w:r>
          </w:p>
        </w:tc>
        <w:tc>
          <w:tcPr>
            <w:tcW w:w="269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290EEB" w14:textId="77777777" w:rsidR="001D1824" w:rsidRDefault="001D1824" w:rsidP="00FF0452">
            <w:pPr>
              <w:pStyle w:val="Normal2"/>
              <w:ind w:left="0"/>
              <w:jc w:val="center"/>
              <w:rPr>
                <w:b/>
                <w:bCs/>
                <w:rtl/>
              </w:rPr>
            </w:pPr>
            <w:r>
              <w:rPr>
                <w:b/>
                <w:bCs/>
                <w:rtl/>
              </w:rPr>
              <w:t>מענה המציע</w:t>
            </w:r>
          </w:p>
        </w:tc>
      </w:tr>
      <w:tr w:rsidR="001D1824" w14:paraId="127B98A7" w14:textId="77777777" w:rsidTr="00E2458F">
        <w:trPr>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54166623" w14:textId="77777777" w:rsidR="001D1824" w:rsidRDefault="001D1824" w:rsidP="001D1824">
            <w:pPr>
              <w:pStyle w:val="affff0"/>
              <w:numPr>
                <w:ilvl w:val="0"/>
                <w:numId w:val="53"/>
              </w:numPr>
              <w:jc w:val="right"/>
              <w:rPr>
                <w:rtl/>
              </w:rPr>
            </w:pPr>
          </w:p>
        </w:tc>
        <w:tc>
          <w:tcPr>
            <w:tcW w:w="3883" w:type="dxa"/>
            <w:tcBorders>
              <w:top w:val="single" w:sz="4" w:space="0" w:color="auto"/>
              <w:left w:val="single" w:sz="4" w:space="0" w:color="auto"/>
              <w:bottom w:val="single" w:sz="4" w:space="0" w:color="auto"/>
              <w:right w:val="single" w:sz="4" w:space="0" w:color="auto"/>
            </w:tcBorders>
            <w:shd w:val="clear" w:color="auto" w:fill="auto"/>
            <w:hideMark/>
          </w:tcPr>
          <w:p w14:paraId="7A591F5C" w14:textId="77777777" w:rsidR="001D1824" w:rsidRDefault="001D1824" w:rsidP="0036437F">
            <w:pPr>
              <w:pStyle w:val="affff0"/>
              <w:jc w:val="left"/>
              <w:rPr>
                <w:rtl/>
              </w:rPr>
            </w:pPr>
            <w:r>
              <w:rPr>
                <w:rtl/>
              </w:rPr>
              <w:t>מעבדים</w:t>
            </w:r>
          </w:p>
        </w:tc>
        <w:tc>
          <w:tcPr>
            <w:tcW w:w="2654" w:type="dxa"/>
            <w:tcBorders>
              <w:top w:val="single" w:sz="4" w:space="0" w:color="auto"/>
              <w:left w:val="single" w:sz="4" w:space="0" w:color="auto"/>
              <w:bottom w:val="single" w:sz="4" w:space="0" w:color="auto"/>
              <w:right w:val="single" w:sz="4" w:space="0" w:color="auto"/>
            </w:tcBorders>
            <w:shd w:val="clear" w:color="auto" w:fill="auto"/>
            <w:hideMark/>
          </w:tcPr>
          <w:p w14:paraId="4814F3AC" w14:textId="77777777" w:rsidR="001D1824" w:rsidRPr="0059406D" w:rsidRDefault="001D1824" w:rsidP="00FF0452">
            <w:pPr>
              <w:pStyle w:val="affff0"/>
              <w:bidi w:val="0"/>
              <w:jc w:val="center"/>
              <w:rPr>
                <w:rtl/>
              </w:rPr>
            </w:pPr>
            <w:r>
              <w:rPr>
                <w:rFonts w:hint="cs"/>
                <w:rtl/>
              </w:rPr>
              <w:t>2</w:t>
            </w:r>
            <w:r>
              <w:t xml:space="preserve"> X </w:t>
            </w:r>
            <w:r w:rsidRPr="0059406D">
              <w:t>Intel® Xeon® Platinum 8176 Processors</w:t>
            </w:r>
          </w:p>
        </w:tc>
        <w:tc>
          <w:tcPr>
            <w:tcW w:w="2695" w:type="dxa"/>
            <w:gridSpan w:val="2"/>
            <w:tcBorders>
              <w:top w:val="single" w:sz="4" w:space="0" w:color="auto"/>
              <w:left w:val="single" w:sz="4" w:space="0" w:color="auto"/>
              <w:bottom w:val="single" w:sz="4" w:space="0" w:color="auto"/>
              <w:right w:val="single" w:sz="4" w:space="0" w:color="auto"/>
            </w:tcBorders>
            <w:shd w:val="clear" w:color="auto" w:fill="auto"/>
          </w:tcPr>
          <w:p w14:paraId="66D4F303" w14:textId="77777777" w:rsidR="001D1824" w:rsidRDefault="001D1824" w:rsidP="0036437F">
            <w:pPr>
              <w:pStyle w:val="affff0"/>
              <w:jc w:val="left"/>
            </w:pPr>
          </w:p>
        </w:tc>
      </w:tr>
      <w:tr w:rsidR="001D1824" w14:paraId="05552773" w14:textId="77777777" w:rsidTr="00E2458F">
        <w:trPr>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2A9BFAFD" w14:textId="77777777" w:rsidR="001D1824" w:rsidRDefault="001D1824" w:rsidP="001D1824">
            <w:pPr>
              <w:pStyle w:val="affff0"/>
              <w:numPr>
                <w:ilvl w:val="0"/>
                <w:numId w:val="53"/>
              </w:numPr>
              <w:jc w:val="right"/>
              <w:rPr>
                <w:rtl/>
              </w:rPr>
            </w:pPr>
          </w:p>
        </w:tc>
        <w:tc>
          <w:tcPr>
            <w:tcW w:w="3883" w:type="dxa"/>
            <w:tcBorders>
              <w:top w:val="single" w:sz="4" w:space="0" w:color="auto"/>
              <w:left w:val="single" w:sz="4" w:space="0" w:color="auto"/>
              <w:bottom w:val="single" w:sz="4" w:space="0" w:color="auto"/>
              <w:right w:val="single" w:sz="4" w:space="0" w:color="auto"/>
            </w:tcBorders>
            <w:shd w:val="clear" w:color="auto" w:fill="auto"/>
            <w:hideMark/>
          </w:tcPr>
          <w:p w14:paraId="3CF877DA" w14:textId="77777777" w:rsidR="001D1824" w:rsidRDefault="001D1824" w:rsidP="0036437F">
            <w:pPr>
              <w:pStyle w:val="affff0"/>
              <w:jc w:val="left"/>
              <w:rPr>
                <w:rtl/>
              </w:rPr>
            </w:pPr>
            <w:r>
              <w:rPr>
                <w:rtl/>
              </w:rPr>
              <w:t>זיכרון</w:t>
            </w:r>
          </w:p>
        </w:tc>
        <w:tc>
          <w:tcPr>
            <w:tcW w:w="2654" w:type="dxa"/>
            <w:tcBorders>
              <w:top w:val="single" w:sz="4" w:space="0" w:color="auto"/>
              <w:left w:val="single" w:sz="4" w:space="0" w:color="auto"/>
              <w:bottom w:val="single" w:sz="4" w:space="0" w:color="auto"/>
              <w:right w:val="single" w:sz="4" w:space="0" w:color="auto"/>
            </w:tcBorders>
            <w:shd w:val="clear" w:color="auto" w:fill="auto"/>
            <w:hideMark/>
          </w:tcPr>
          <w:p w14:paraId="231ACC06" w14:textId="77777777" w:rsidR="001D1824" w:rsidRPr="0059406D" w:rsidRDefault="001D1824" w:rsidP="00FF0452">
            <w:pPr>
              <w:pStyle w:val="affff0"/>
              <w:bidi w:val="0"/>
              <w:jc w:val="center"/>
              <w:rPr>
                <w:rtl/>
              </w:rPr>
            </w:pPr>
            <w:r w:rsidRPr="0059406D">
              <w:t>1.52666MHz</w:t>
            </w:r>
          </w:p>
        </w:tc>
        <w:tc>
          <w:tcPr>
            <w:tcW w:w="2695" w:type="dxa"/>
            <w:gridSpan w:val="2"/>
            <w:tcBorders>
              <w:top w:val="single" w:sz="4" w:space="0" w:color="auto"/>
              <w:left w:val="single" w:sz="4" w:space="0" w:color="auto"/>
              <w:bottom w:val="single" w:sz="4" w:space="0" w:color="auto"/>
              <w:right w:val="single" w:sz="4" w:space="0" w:color="auto"/>
            </w:tcBorders>
            <w:shd w:val="clear" w:color="auto" w:fill="auto"/>
          </w:tcPr>
          <w:p w14:paraId="5611D640" w14:textId="77777777" w:rsidR="001D1824" w:rsidRDefault="001D1824" w:rsidP="0036437F">
            <w:pPr>
              <w:pStyle w:val="affff0"/>
              <w:jc w:val="left"/>
              <w:rPr>
                <w:rtl/>
              </w:rPr>
            </w:pPr>
          </w:p>
        </w:tc>
      </w:tr>
      <w:tr w:rsidR="001D1824" w14:paraId="5BB0C8D7" w14:textId="77777777" w:rsidTr="00E2458F">
        <w:trPr>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2ED72438" w14:textId="77777777" w:rsidR="001D1824" w:rsidRDefault="001D1824" w:rsidP="001D1824">
            <w:pPr>
              <w:pStyle w:val="affff0"/>
              <w:numPr>
                <w:ilvl w:val="0"/>
                <w:numId w:val="53"/>
              </w:numPr>
              <w:jc w:val="right"/>
              <w:rPr>
                <w:rtl/>
              </w:rPr>
            </w:pPr>
          </w:p>
        </w:tc>
        <w:tc>
          <w:tcPr>
            <w:tcW w:w="3883" w:type="dxa"/>
            <w:tcBorders>
              <w:top w:val="single" w:sz="4" w:space="0" w:color="auto"/>
              <w:left w:val="single" w:sz="4" w:space="0" w:color="auto"/>
              <w:bottom w:val="single" w:sz="4" w:space="0" w:color="auto"/>
              <w:right w:val="single" w:sz="4" w:space="0" w:color="auto"/>
            </w:tcBorders>
            <w:shd w:val="clear" w:color="auto" w:fill="auto"/>
            <w:hideMark/>
          </w:tcPr>
          <w:p w14:paraId="0E955017" w14:textId="77777777" w:rsidR="001D1824" w:rsidRDefault="001D1824" w:rsidP="0036437F">
            <w:pPr>
              <w:pStyle w:val="affff0"/>
              <w:jc w:val="left"/>
              <w:rPr>
                <w:rtl/>
              </w:rPr>
            </w:pPr>
            <w:r>
              <w:rPr>
                <w:rtl/>
              </w:rPr>
              <w:t xml:space="preserve">דיסקים פנימיים </w:t>
            </w:r>
          </w:p>
        </w:tc>
        <w:tc>
          <w:tcPr>
            <w:tcW w:w="2654" w:type="dxa"/>
            <w:tcBorders>
              <w:top w:val="single" w:sz="4" w:space="0" w:color="auto"/>
              <w:left w:val="single" w:sz="4" w:space="0" w:color="auto"/>
              <w:bottom w:val="single" w:sz="4" w:space="0" w:color="auto"/>
              <w:right w:val="single" w:sz="4" w:space="0" w:color="auto"/>
            </w:tcBorders>
            <w:shd w:val="clear" w:color="auto" w:fill="auto"/>
            <w:hideMark/>
          </w:tcPr>
          <w:p w14:paraId="112E2A5F" w14:textId="77777777" w:rsidR="001D1824" w:rsidRDefault="001D1824" w:rsidP="00FF0452">
            <w:pPr>
              <w:pStyle w:val="affff0"/>
              <w:bidi w:val="0"/>
              <w:jc w:val="center"/>
              <w:rPr>
                <w:rtl/>
              </w:rPr>
            </w:pPr>
            <w:r>
              <w:t>2 X 1TB NVMe SSD (Mixed)</w:t>
            </w:r>
          </w:p>
        </w:tc>
        <w:tc>
          <w:tcPr>
            <w:tcW w:w="2695" w:type="dxa"/>
            <w:gridSpan w:val="2"/>
            <w:tcBorders>
              <w:top w:val="single" w:sz="4" w:space="0" w:color="auto"/>
              <w:left w:val="single" w:sz="4" w:space="0" w:color="auto"/>
              <w:bottom w:val="single" w:sz="4" w:space="0" w:color="auto"/>
              <w:right w:val="single" w:sz="4" w:space="0" w:color="auto"/>
            </w:tcBorders>
            <w:shd w:val="clear" w:color="auto" w:fill="auto"/>
          </w:tcPr>
          <w:p w14:paraId="331C31D7" w14:textId="77777777" w:rsidR="001D1824" w:rsidRDefault="001D1824" w:rsidP="0036437F">
            <w:pPr>
              <w:pStyle w:val="affff0"/>
              <w:jc w:val="left"/>
            </w:pPr>
          </w:p>
        </w:tc>
      </w:tr>
      <w:tr w:rsidR="001D1824" w14:paraId="3078F9A5" w14:textId="77777777" w:rsidTr="00E2458F">
        <w:trPr>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2815C1BD" w14:textId="77777777" w:rsidR="001D1824" w:rsidRDefault="001D1824" w:rsidP="001D1824">
            <w:pPr>
              <w:pStyle w:val="affff0"/>
              <w:numPr>
                <w:ilvl w:val="0"/>
                <w:numId w:val="53"/>
              </w:numPr>
              <w:jc w:val="right"/>
              <w:rPr>
                <w:rtl/>
              </w:rPr>
            </w:pPr>
          </w:p>
        </w:tc>
        <w:tc>
          <w:tcPr>
            <w:tcW w:w="3883" w:type="dxa"/>
            <w:tcBorders>
              <w:top w:val="single" w:sz="4" w:space="0" w:color="auto"/>
              <w:left w:val="single" w:sz="4" w:space="0" w:color="auto"/>
              <w:bottom w:val="single" w:sz="4" w:space="0" w:color="auto"/>
              <w:right w:val="single" w:sz="4" w:space="0" w:color="auto"/>
            </w:tcBorders>
            <w:shd w:val="clear" w:color="auto" w:fill="auto"/>
            <w:hideMark/>
          </w:tcPr>
          <w:p w14:paraId="65B63D22" w14:textId="5141CBC5" w:rsidR="001D1824" w:rsidRDefault="001D1824" w:rsidP="0059680E">
            <w:pPr>
              <w:pStyle w:val="affff0"/>
              <w:jc w:val="left"/>
              <w:rPr>
                <w:rtl/>
              </w:rPr>
            </w:pPr>
            <w:r>
              <w:rPr>
                <w:rtl/>
              </w:rPr>
              <w:t>יכולת גידול מובנה ל- 4 מעבדים פי</w:t>
            </w:r>
            <w:r w:rsidR="0059680E">
              <w:rPr>
                <w:rFonts w:hint="cs"/>
                <w:rtl/>
              </w:rPr>
              <w:t>זי</w:t>
            </w:r>
            <w:r>
              <w:rPr>
                <w:rtl/>
              </w:rPr>
              <w:t xml:space="preserve">ים ו- </w:t>
            </w:r>
            <w:r>
              <w:t xml:space="preserve">3 TB  RAM </w:t>
            </w:r>
          </w:p>
        </w:tc>
        <w:tc>
          <w:tcPr>
            <w:tcW w:w="2654" w:type="dxa"/>
            <w:tcBorders>
              <w:top w:val="single" w:sz="4" w:space="0" w:color="auto"/>
              <w:left w:val="single" w:sz="4" w:space="0" w:color="auto"/>
              <w:bottom w:val="single" w:sz="4" w:space="0" w:color="auto"/>
              <w:right w:val="single" w:sz="4" w:space="0" w:color="auto"/>
            </w:tcBorders>
            <w:shd w:val="clear" w:color="auto" w:fill="auto"/>
          </w:tcPr>
          <w:p w14:paraId="1B543A83" w14:textId="77777777" w:rsidR="001D1824" w:rsidRDefault="001D1824" w:rsidP="00FF0452">
            <w:pPr>
              <w:pStyle w:val="affff0"/>
              <w:bidi w:val="0"/>
              <w:jc w:val="center"/>
            </w:pPr>
          </w:p>
        </w:tc>
        <w:tc>
          <w:tcPr>
            <w:tcW w:w="2695" w:type="dxa"/>
            <w:gridSpan w:val="2"/>
            <w:tcBorders>
              <w:top w:val="single" w:sz="4" w:space="0" w:color="auto"/>
              <w:left w:val="single" w:sz="4" w:space="0" w:color="auto"/>
              <w:bottom w:val="single" w:sz="4" w:space="0" w:color="auto"/>
              <w:right w:val="single" w:sz="4" w:space="0" w:color="auto"/>
            </w:tcBorders>
            <w:shd w:val="clear" w:color="auto" w:fill="auto"/>
          </w:tcPr>
          <w:p w14:paraId="0955826B" w14:textId="77777777" w:rsidR="001D1824" w:rsidRDefault="001D1824" w:rsidP="0036437F">
            <w:pPr>
              <w:pStyle w:val="affff0"/>
              <w:jc w:val="left"/>
            </w:pPr>
          </w:p>
        </w:tc>
      </w:tr>
      <w:tr w:rsidR="001D1824" w14:paraId="0D52E149" w14:textId="77777777" w:rsidTr="00E2458F">
        <w:trPr>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2C0E0051" w14:textId="77777777" w:rsidR="001D1824" w:rsidRDefault="001D1824" w:rsidP="001D1824">
            <w:pPr>
              <w:pStyle w:val="affff0"/>
              <w:numPr>
                <w:ilvl w:val="0"/>
                <w:numId w:val="53"/>
              </w:numPr>
              <w:jc w:val="right"/>
              <w:rPr>
                <w:rtl/>
              </w:rPr>
            </w:pPr>
          </w:p>
        </w:tc>
        <w:tc>
          <w:tcPr>
            <w:tcW w:w="3883" w:type="dxa"/>
            <w:tcBorders>
              <w:top w:val="single" w:sz="4" w:space="0" w:color="auto"/>
              <w:left w:val="single" w:sz="4" w:space="0" w:color="auto"/>
              <w:bottom w:val="single" w:sz="4" w:space="0" w:color="auto"/>
              <w:right w:val="single" w:sz="4" w:space="0" w:color="auto"/>
            </w:tcBorders>
            <w:shd w:val="clear" w:color="auto" w:fill="auto"/>
            <w:hideMark/>
          </w:tcPr>
          <w:p w14:paraId="302EE0F1" w14:textId="77777777" w:rsidR="001D1824" w:rsidRDefault="001D1824" w:rsidP="0036437F">
            <w:pPr>
              <w:pStyle w:val="affff0"/>
              <w:jc w:val="left"/>
              <w:rPr>
                <w:highlight w:val="yellow"/>
                <w:rtl/>
              </w:rPr>
            </w:pPr>
            <w:r>
              <w:rPr>
                <w:rtl/>
              </w:rPr>
              <w:t xml:space="preserve">בקר </w:t>
            </w:r>
            <w:r>
              <w:t>RAID</w:t>
            </w:r>
            <w:r>
              <w:rPr>
                <w:rtl/>
              </w:rPr>
              <w:t xml:space="preserve"> פנימי אשר יתמוך בתצורת </w:t>
            </w:r>
            <w:r>
              <w:rPr>
                <w:lang w:val="fr-FR"/>
              </w:rPr>
              <w:t>RAID 0</w:t>
            </w:r>
            <w:r>
              <w:rPr>
                <w:rtl/>
              </w:rPr>
              <w:t xml:space="preserve">, </w:t>
            </w:r>
            <w:r>
              <w:rPr>
                <w:lang w:val="fr-FR"/>
              </w:rPr>
              <w:t>RAID 1</w:t>
            </w:r>
            <w:r>
              <w:rPr>
                <w:rtl/>
                <w:lang w:val="fr-FR"/>
              </w:rPr>
              <w:t xml:space="preserve"> ו- </w:t>
            </w:r>
            <w:r>
              <w:t>RAID 5</w:t>
            </w:r>
            <w:r>
              <w:rPr>
                <w:rtl/>
              </w:rPr>
              <w:t xml:space="preserve"> ויכלול </w:t>
            </w:r>
            <w:r>
              <w:t>1024MB</w:t>
            </w:r>
            <w:r>
              <w:rPr>
                <w:rtl/>
              </w:rPr>
              <w:t xml:space="preserve"> של זיכרון </w:t>
            </w:r>
            <w:r>
              <w:t>Cache</w:t>
            </w:r>
            <w:r>
              <w:rPr>
                <w:rtl/>
              </w:rPr>
              <w:t xml:space="preserve"> לכל הפחות</w:t>
            </w:r>
          </w:p>
        </w:tc>
        <w:tc>
          <w:tcPr>
            <w:tcW w:w="2654" w:type="dxa"/>
            <w:tcBorders>
              <w:top w:val="single" w:sz="4" w:space="0" w:color="auto"/>
              <w:left w:val="single" w:sz="4" w:space="0" w:color="auto"/>
              <w:bottom w:val="single" w:sz="4" w:space="0" w:color="auto"/>
              <w:right w:val="single" w:sz="4" w:space="0" w:color="auto"/>
            </w:tcBorders>
            <w:shd w:val="clear" w:color="auto" w:fill="auto"/>
            <w:hideMark/>
          </w:tcPr>
          <w:p w14:paraId="11785C43" w14:textId="77777777" w:rsidR="001D1824" w:rsidRDefault="001D1824" w:rsidP="00FF0452">
            <w:pPr>
              <w:pStyle w:val="affff0"/>
              <w:jc w:val="center"/>
              <w:rPr>
                <w:highlight w:val="yellow"/>
                <w:rtl/>
              </w:rPr>
            </w:pPr>
            <w:r>
              <w:rPr>
                <w:rtl/>
              </w:rPr>
              <w:t>נדרש</w:t>
            </w:r>
          </w:p>
        </w:tc>
        <w:tc>
          <w:tcPr>
            <w:tcW w:w="2695" w:type="dxa"/>
            <w:gridSpan w:val="2"/>
            <w:tcBorders>
              <w:top w:val="single" w:sz="4" w:space="0" w:color="auto"/>
              <w:left w:val="single" w:sz="4" w:space="0" w:color="auto"/>
              <w:bottom w:val="single" w:sz="4" w:space="0" w:color="auto"/>
              <w:right w:val="single" w:sz="4" w:space="0" w:color="auto"/>
            </w:tcBorders>
            <w:shd w:val="clear" w:color="auto" w:fill="auto"/>
          </w:tcPr>
          <w:p w14:paraId="51784098" w14:textId="77777777" w:rsidR="001D1824" w:rsidRDefault="001D1824" w:rsidP="0036437F">
            <w:pPr>
              <w:pStyle w:val="affff0"/>
              <w:jc w:val="left"/>
              <w:rPr>
                <w:highlight w:val="yellow"/>
                <w:rtl/>
              </w:rPr>
            </w:pPr>
          </w:p>
        </w:tc>
      </w:tr>
      <w:tr w:rsidR="001D1824" w14:paraId="30C4FC7C" w14:textId="77777777" w:rsidTr="00E2458F">
        <w:trPr>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3F996DBC" w14:textId="77777777" w:rsidR="001D1824" w:rsidRDefault="001D1824" w:rsidP="001D1824">
            <w:pPr>
              <w:pStyle w:val="affff0"/>
              <w:numPr>
                <w:ilvl w:val="0"/>
                <w:numId w:val="53"/>
              </w:numPr>
              <w:jc w:val="right"/>
              <w:rPr>
                <w:rtl/>
              </w:rPr>
            </w:pPr>
          </w:p>
        </w:tc>
        <w:tc>
          <w:tcPr>
            <w:tcW w:w="3883" w:type="dxa"/>
            <w:tcBorders>
              <w:top w:val="single" w:sz="4" w:space="0" w:color="auto"/>
              <w:left w:val="single" w:sz="4" w:space="0" w:color="auto"/>
              <w:bottom w:val="single" w:sz="4" w:space="0" w:color="auto"/>
              <w:right w:val="single" w:sz="4" w:space="0" w:color="auto"/>
            </w:tcBorders>
            <w:shd w:val="clear" w:color="auto" w:fill="auto"/>
            <w:hideMark/>
          </w:tcPr>
          <w:p w14:paraId="7C139252" w14:textId="77777777" w:rsidR="001D1824" w:rsidRDefault="001D1824" w:rsidP="0036437F">
            <w:pPr>
              <w:pStyle w:val="affff0"/>
              <w:jc w:val="left"/>
              <w:rPr>
                <w:rtl/>
              </w:rPr>
            </w:pPr>
            <w:r>
              <w:rPr>
                <w:rtl/>
              </w:rPr>
              <w:t xml:space="preserve">ממשקי רשת </w:t>
            </w:r>
            <w:r>
              <w:t>Ethernet</w:t>
            </w:r>
          </w:p>
        </w:tc>
        <w:tc>
          <w:tcPr>
            <w:tcW w:w="2654" w:type="dxa"/>
            <w:tcBorders>
              <w:top w:val="single" w:sz="4" w:space="0" w:color="auto"/>
              <w:left w:val="single" w:sz="4" w:space="0" w:color="auto"/>
              <w:bottom w:val="single" w:sz="4" w:space="0" w:color="auto"/>
              <w:right w:val="single" w:sz="4" w:space="0" w:color="auto"/>
            </w:tcBorders>
            <w:shd w:val="clear" w:color="auto" w:fill="auto"/>
            <w:hideMark/>
          </w:tcPr>
          <w:p w14:paraId="15E14981" w14:textId="7B2F71E2" w:rsidR="001D1824" w:rsidRDefault="001D1824" w:rsidP="00FF0452">
            <w:pPr>
              <w:pStyle w:val="affff0"/>
              <w:bidi w:val="0"/>
              <w:jc w:val="center"/>
              <w:rPr>
                <w:rtl/>
              </w:rPr>
            </w:pPr>
            <w:r>
              <w:t>2 X 10Gb/s</w:t>
            </w:r>
          </w:p>
        </w:tc>
        <w:tc>
          <w:tcPr>
            <w:tcW w:w="2695" w:type="dxa"/>
            <w:gridSpan w:val="2"/>
            <w:tcBorders>
              <w:top w:val="single" w:sz="4" w:space="0" w:color="auto"/>
              <w:left w:val="single" w:sz="4" w:space="0" w:color="auto"/>
              <w:bottom w:val="single" w:sz="4" w:space="0" w:color="auto"/>
              <w:right w:val="single" w:sz="4" w:space="0" w:color="auto"/>
            </w:tcBorders>
            <w:shd w:val="clear" w:color="auto" w:fill="auto"/>
          </w:tcPr>
          <w:p w14:paraId="7ECD9B1F" w14:textId="77777777" w:rsidR="001D1824" w:rsidRDefault="001D1824" w:rsidP="0036437F">
            <w:pPr>
              <w:pStyle w:val="affff0"/>
              <w:jc w:val="left"/>
            </w:pPr>
          </w:p>
        </w:tc>
      </w:tr>
      <w:tr w:rsidR="001D1824" w14:paraId="571B50E6" w14:textId="77777777" w:rsidTr="00E2458F">
        <w:trPr>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1016DD38" w14:textId="77777777" w:rsidR="001D1824" w:rsidRDefault="001D1824" w:rsidP="001D1824">
            <w:pPr>
              <w:pStyle w:val="affff0"/>
              <w:numPr>
                <w:ilvl w:val="0"/>
                <w:numId w:val="53"/>
              </w:numPr>
              <w:jc w:val="right"/>
              <w:rPr>
                <w:rtl/>
              </w:rPr>
            </w:pPr>
          </w:p>
        </w:tc>
        <w:tc>
          <w:tcPr>
            <w:tcW w:w="3883" w:type="dxa"/>
            <w:tcBorders>
              <w:top w:val="single" w:sz="4" w:space="0" w:color="auto"/>
              <w:left w:val="single" w:sz="4" w:space="0" w:color="auto"/>
              <w:bottom w:val="single" w:sz="4" w:space="0" w:color="auto"/>
              <w:right w:val="single" w:sz="4" w:space="0" w:color="auto"/>
            </w:tcBorders>
            <w:shd w:val="clear" w:color="auto" w:fill="auto"/>
            <w:hideMark/>
          </w:tcPr>
          <w:p w14:paraId="58315B59" w14:textId="643333E8" w:rsidR="001D1824" w:rsidRDefault="001D1824" w:rsidP="0036437F">
            <w:pPr>
              <w:pStyle w:val="affff0"/>
              <w:jc w:val="left"/>
              <w:rPr>
                <w:rtl/>
              </w:rPr>
            </w:pPr>
            <w:r>
              <w:rPr>
                <w:rtl/>
              </w:rPr>
              <w:t xml:space="preserve">קישוריות </w:t>
            </w:r>
            <w:r w:rsidR="0059680E">
              <w:t>Fiber</w:t>
            </w:r>
            <w:r>
              <w:t>-Channel</w:t>
            </w:r>
            <w:r>
              <w:rPr>
                <w:rtl/>
              </w:rPr>
              <w:t xml:space="preserve"> </w:t>
            </w:r>
          </w:p>
        </w:tc>
        <w:tc>
          <w:tcPr>
            <w:tcW w:w="2654" w:type="dxa"/>
            <w:tcBorders>
              <w:top w:val="single" w:sz="4" w:space="0" w:color="auto"/>
              <w:left w:val="single" w:sz="4" w:space="0" w:color="auto"/>
              <w:bottom w:val="single" w:sz="4" w:space="0" w:color="auto"/>
              <w:right w:val="single" w:sz="4" w:space="0" w:color="auto"/>
            </w:tcBorders>
            <w:shd w:val="clear" w:color="auto" w:fill="auto"/>
            <w:hideMark/>
          </w:tcPr>
          <w:p w14:paraId="788A5366" w14:textId="6630EAB4" w:rsidR="001D1824" w:rsidRDefault="001D1824" w:rsidP="00FF0452">
            <w:pPr>
              <w:pStyle w:val="affff0"/>
              <w:bidi w:val="0"/>
              <w:jc w:val="center"/>
            </w:pPr>
            <w:r>
              <w:t>2X 16Gb/s F/c</w:t>
            </w:r>
          </w:p>
        </w:tc>
        <w:tc>
          <w:tcPr>
            <w:tcW w:w="2695" w:type="dxa"/>
            <w:gridSpan w:val="2"/>
            <w:tcBorders>
              <w:top w:val="single" w:sz="4" w:space="0" w:color="auto"/>
              <w:left w:val="single" w:sz="4" w:space="0" w:color="auto"/>
              <w:bottom w:val="single" w:sz="4" w:space="0" w:color="auto"/>
              <w:right w:val="single" w:sz="4" w:space="0" w:color="auto"/>
            </w:tcBorders>
            <w:shd w:val="clear" w:color="auto" w:fill="auto"/>
          </w:tcPr>
          <w:p w14:paraId="6DAE69BC" w14:textId="77777777" w:rsidR="001D1824" w:rsidRDefault="001D1824" w:rsidP="0036437F">
            <w:pPr>
              <w:pStyle w:val="affff0"/>
              <w:jc w:val="left"/>
            </w:pPr>
          </w:p>
        </w:tc>
      </w:tr>
      <w:tr w:rsidR="001D1824" w14:paraId="39EF289F" w14:textId="77777777" w:rsidTr="00E2458F">
        <w:trPr>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4DFB6E48" w14:textId="77777777" w:rsidR="001D1824" w:rsidRDefault="001D1824" w:rsidP="001D1824">
            <w:pPr>
              <w:pStyle w:val="affff0"/>
              <w:numPr>
                <w:ilvl w:val="0"/>
                <w:numId w:val="53"/>
              </w:numPr>
              <w:jc w:val="right"/>
              <w:rPr>
                <w:rtl/>
              </w:rPr>
            </w:pPr>
          </w:p>
        </w:tc>
        <w:tc>
          <w:tcPr>
            <w:tcW w:w="3883" w:type="dxa"/>
            <w:tcBorders>
              <w:top w:val="single" w:sz="4" w:space="0" w:color="auto"/>
              <w:left w:val="single" w:sz="4" w:space="0" w:color="auto"/>
              <w:bottom w:val="single" w:sz="4" w:space="0" w:color="auto"/>
              <w:right w:val="single" w:sz="4" w:space="0" w:color="auto"/>
            </w:tcBorders>
            <w:shd w:val="clear" w:color="auto" w:fill="auto"/>
            <w:hideMark/>
          </w:tcPr>
          <w:p w14:paraId="41C29B1F" w14:textId="77777777" w:rsidR="001D1824" w:rsidRDefault="001D1824" w:rsidP="0036437F">
            <w:pPr>
              <w:pStyle w:val="affff0"/>
              <w:jc w:val="left"/>
              <w:rPr>
                <w:rtl/>
              </w:rPr>
            </w:pPr>
            <w:r>
              <w:rPr>
                <w:rtl/>
              </w:rPr>
              <w:t xml:space="preserve">קישור פיזי ל- </w:t>
            </w:r>
            <w:r>
              <w:t>KVM</w:t>
            </w:r>
            <w:r>
              <w:rPr>
                <w:rtl/>
              </w:rPr>
              <w:t xml:space="preserve"> (מסך, מקלדת ועכבר)</w:t>
            </w:r>
          </w:p>
        </w:tc>
        <w:tc>
          <w:tcPr>
            <w:tcW w:w="2654" w:type="dxa"/>
            <w:tcBorders>
              <w:top w:val="single" w:sz="4" w:space="0" w:color="auto"/>
              <w:left w:val="single" w:sz="4" w:space="0" w:color="auto"/>
              <w:bottom w:val="single" w:sz="4" w:space="0" w:color="auto"/>
              <w:right w:val="single" w:sz="4" w:space="0" w:color="auto"/>
            </w:tcBorders>
            <w:shd w:val="clear" w:color="auto" w:fill="auto"/>
            <w:hideMark/>
          </w:tcPr>
          <w:p w14:paraId="61C5BB5E" w14:textId="77777777" w:rsidR="001D1824" w:rsidRDefault="001D1824" w:rsidP="00FF0452">
            <w:pPr>
              <w:pStyle w:val="affff0"/>
              <w:jc w:val="center"/>
              <w:rPr>
                <w:rtl/>
              </w:rPr>
            </w:pPr>
            <w:r>
              <w:rPr>
                <w:rtl/>
              </w:rPr>
              <w:t>נדרש</w:t>
            </w:r>
          </w:p>
        </w:tc>
        <w:tc>
          <w:tcPr>
            <w:tcW w:w="2695" w:type="dxa"/>
            <w:gridSpan w:val="2"/>
            <w:tcBorders>
              <w:top w:val="single" w:sz="4" w:space="0" w:color="auto"/>
              <w:left w:val="single" w:sz="4" w:space="0" w:color="auto"/>
              <w:bottom w:val="single" w:sz="4" w:space="0" w:color="auto"/>
              <w:right w:val="single" w:sz="4" w:space="0" w:color="auto"/>
            </w:tcBorders>
            <w:shd w:val="clear" w:color="auto" w:fill="auto"/>
          </w:tcPr>
          <w:p w14:paraId="79B1ED72" w14:textId="77777777" w:rsidR="001D1824" w:rsidRDefault="001D1824" w:rsidP="0036437F">
            <w:pPr>
              <w:pStyle w:val="affff0"/>
              <w:jc w:val="left"/>
              <w:rPr>
                <w:rtl/>
              </w:rPr>
            </w:pPr>
          </w:p>
        </w:tc>
      </w:tr>
      <w:tr w:rsidR="001D1824" w14:paraId="5A161421" w14:textId="77777777" w:rsidTr="00E2458F">
        <w:trPr>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26F63F7E" w14:textId="77777777" w:rsidR="001D1824" w:rsidRDefault="001D1824" w:rsidP="001D1824">
            <w:pPr>
              <w:pStyle w:val="affff0"/>
              <w:numPr>
                <w:ilvl w:val="0"/>
                <w:numId w:val="53"/>
              </w:numPr>
              <w:jc w:val="right"/>
              <w:rPr>
                <w:rtl/>
              </w:rPr>
            </w:pPr>
          </w:p>
        </w:tc>
        <w:tc>
          <w:tcPr>
            <w:tcW w:w="3883" w:type="dxa"/>
            <w:tcBorders>
              <w:top w:val="single" w:sz="4" w:space="0" w:color="auto"/>
              <w:left w:val="single" w:sz="4" w:space="0" w:color="auto"/>
              <w:bottom w:val="single" w:sz="4" w:space="0" w:color="auto"/>
              <w:right w:val="single" w:sz="4" w:space="0" w:color="auto"/>
            </w:tcBorders>
            <w:shd w:val="clear" w:color="auto" w:fill="auto"/>
            <w:hideMark/>
          </w:tcPr>
          <w:p w14:paraId="4FEE958C" w14:textId="77777777" w:rsidR="001D1824" w:rsidRDefault="001D1824" w:rsidP="0036437F">
            <w:pPr>
              <w:pStyle w:val="affff0"/>
              <w:jc w:val="left"/>
              <w:rPr>
                <w:rtl/>
              </w:rPr>
            </w:pPr>
            <w:r>
              <w:rPr>
                <w:rtl/>
              </w:rPr>
              <w:t xml:space="preserve">כונן </w:t>
            </w:r>
            <w:r>
              <w:t xml:space="preserve">DVD-ROM </w:t>
            </w:r>
            <w:r>
              <w:rPr>
                <w:rtl/>
              </w:rPr>
              <w:t xml:space="preserve"> פנימי או חיצוני</w:t>
            </w:r>
          </w:p>
        </w:tc>
        <w:tc>
          <w:tcPr>
            <w:tcW w:w="2654" w:type="dxa"/>
            <w:tcBorders>
              <w:top w:val="single" w:sz="4" w:space="0" w:color="auto"/>
              <w:left w:val="single" w:sz="4" w:space="0" w:color="auto"/>
              <w:bottom w:val="single" w:sz="4" w:space="0" w:color="auto"/>
              <w:right w:val="single" w:sz="4" w:space="0" w:color="auto"/>
            </w:tcBorders>
            <w:shd w:val="clear" w:color="auto" w:fill="auto"/>
            <w:hideMark/>
          </w:tcPr>
          <w:p w14:paraId="0EEBEE5C" w14:textId="77777777" w:rsidR="001D1824" w:rsidRDefault="001D1824" w:rsidP="00FF0452">
            <w:pPr>
              <w:pStyle w:val="affff0"/>
              <w:jc w:val="center"/>
              <w:rPr>
                <w:rtl/>
              </w:rPr>
            </w:pPr>
            <w:r>
              <w:rPr>
                <w:rtl/>
              </w:rPr>
              <w:t>נדרש</w:t>
            </w:r>
          </w:p>
        </w:tc>
        <w:tc>
          <w:tcPr>
            <w:tcW w:w="2695" w:type="dxa"/>
            <w:gridSpan w:val="2"/>
            <w:tcBorders>
              <w:top w:val="single" w:sz="4" w:space="0" w:color="auto"/>
              <w:left w:val="single" w:sz="4" w:space="0" w:color="auto"/>
              <w:bottom w:val="single" w:sz="4" w:space="0" w:color="auto"/>
              <w:right w:val="single" w:sz="4" w:space="0" w:color="auto"/>
            </w:tcBorders>
            <w:shd w:val="clear" w:color="auto" w:fill="auto"/>
          </w:tcPr>
          <w:p w14:paraId="0C23F260" w14:textId="77777777" w:rsidR="001D1824" w:rsidRDefault="001D1824" w:rsidP="0036437F">
            <w:pPr>
              <w:pStyle w:val="affff0"/>
              <w:jc w:val="left"/>
              <w:rPr>
                <w:rtl/>
              </w:rPr>
            </w:pPr>
          </w:p>
        </w:tc>
      </w:tr>
      <w:tr w:rsidR="001D1824" w14:paraId="048CE798" w14:textId="77777777" w:rsidTr="00E2458F">
        <w:trPr>
          <w:gridAfter w:val="1"/>
          <w:wAfter w:w="28" w:type="dxa"/>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1C0F2C3A" w14:textId="77777777" w:rsidR="001D1824" w:rsidRDefault="001D1824" w:rsidP="001D1824">
            <w:pPr>
              <w:pStyle w:val="affff0"/>
              <w:numPr>
                <w:ilvl w:val="0"/>
                <w:numId w:val="53"/>
              </w:numPr>
              <w:jc w:val="right"/>
              <w:rPr>
                <w:rtl/>
              </w:rPr>
            </w:pPr>
          </w:p>
        </w:tc>
        <w:tc>
          <w:tcPr>
            <w:tcW w:w="653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D2078AD" w14:textId="77777777" w:rsidR="001D1824" w:rsidRDefault="001D1824" w:rsidP="0036437F">
            <w:pPr>
              <w:pStyle w:val="affff0"/>
              <w:jc w:val="left"/>
              <w:rPr>
                <w:rtl/>
              </w:rPr>
            </w:pPr>
            <w:r>
              <w:rPr>
                <w:rtl/>
              </w:rPr>
              <w:t xml:space="preserve">האם השרת המוצע תומך בתקן </w:t>
            </w:r>
            <w:r>
              <w:rPr>
                <w:lang w:val="en-GB"/>
              </w:rPr>
              <w:t>Energy Star</w:t>
            </w:r>
            <w:r>
              <w:rPr>
                <w:rtl/>
                <w:lang w:val="en-GB"/>
              </w:rPr>
              <w:t>? יש לפרט.</w:t>
            </w:r>
          </w:p>
        </w:tc>
        <w:tc>
          <w:tcPr>
            <w:tcW w:w="2667" w:type="dxa"/>
            <w:tcBorders>
              <w:top w:val="single" w:sz="4" w:space="0" w:color="auto"/>
              <w:left w:val="single" w:sz="4" w:space="0" w:color="auto"/>
              <w:bottom w:val="single" w:sz="4" w:space="0" w:color="auto"/>
              <w:right w:val="single" w:sz="4" w:space="0" w:color="auto"/>
            </w:tcBorders>
            <w:shd w:val="clear" w:color="auto" w:fill="auto"/>
          </w:tcPr>
          <w:p w14:paraId="31C242E4" w14:textId="77777777" w:rsidR="001D1824" w:rsidRDefault="001D1824" w:rsidP="0036437F">
            <w:pPr>
              <w:pStyle w:val="affff0"/>
              <w:jc w:val="left"/>
              <w:rPr>
                <w:rtl/>
              </w:rPr>
            </w:pPr>
          </w:p>
        </w:tc>
      </w:tr>
      <w:tr w:rsidR="001D1824" w14:paraId="4B43E7A7" w14:textId="77777777" w:rsidTr="00E2458F">
        <w:trPr>
          <w:gridAfter w:val="1"/>
          <w:wAfter w:w="28" w:type="dxa"/>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2C9D5FA0" w14:textId="77777777" w:rsidR="001D1824" w:rsidRDefault="001D1824" w:rsidP="001D1824">
            <w:pPr>
              <w:pStyle w:val="affff0"/>
              <w:numPr>
                <w:ilvl w:val="0"/>
                <w:numId w:val="53"/>
              </w:numPr>
              <w:jc w:val="right"/>
              <w:rPr>
                <w:rtl/>
              </w:rPr>
            </w:pPr>
          </w:p>
        </w:tc>
        <w:tc>
          <w:tcPr>
            <w:tcW w:w="653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C6A59D0" w14:textId="25D0ECBC" w:rsidR="001D1824" w:rsidRDefault="001D1824" w:rsidP="0059680E">
            <w:pPr>
              <w:pStyle w:val="affff0"/>
              <w:jc w:val="left"/>
              <w:rPr>
                <w:rtl/>
              </w:rPr>
            </w:pPr>
            <w:r>
              <w:rPr>
                <w:rtl/>
              </w:rPr>
              <w:t>האם קיימת יכולת של ניהול, קינפוג ובקרה מרכזית לביצוע פעילות תחזוקה ושירות שונות, אנא פרט בקצרה</w:t>
            </w:r>
            <w:r w:rsidR="00DE5261">
              <w:rPr>
                <w:rFonts w:hint="cs"/>
                <w:rtl/>
              </w:rPr>
              <w:t xml:space="preserve"> </w:t>
            </w:r>
            <w:r>
              <w:rPr>
                <w:rtl/>
              </w:rPr>
              <w:t xml:space="preserve">בדגש על יכולות </w:t>
            </w:r>
            <w:r w:rsidR="00DE5261">
              <w:rPr>
                <w:rFonts w:hint="cs"/>
                <w:rtl/>
              </w:rPr>
              <w:t>ייחודיות</w:t>
            </w:r>
            <w:r>
              <w:rPr>
                <w:rtl/>
              </w:rPr>
              <w:t>.</w:t>
            </w:r>
            <w:r>
              <w:rPr>
                <w:rFonts w:hint="cs"/>
              </w:rPr>
              <w:t xml:space="preserve"> </w:t>
            </w:r>
          </w:p>
        </w:tc>
        <w:tc>
          <w:tcPr>
            <w:tcW w:w="2667" w:type="dxa"/>
            <w:tcBorders>
              <w:top w:val="single" w:sz="4" w:space="0" w:color="auto"/>
              <w:left w:val="single" w:sz="4" w:space="0" w:color="auto"/>
              <w:bottom w:val="single" w:sz="4" w:space="0" w:color="auto"/>
              <w:right w:val="single" w:sz="4" w:space="0" w:color="auto"/>
            </w:tcBorders>
            <w:shd w:val="clear" w:color="auto" w:fill="auto"/>
          </w:tcPr>
          <w:p w14:paraId="07044E7E" w14:textId="77777777" w:rsidR="001D1824" w:rsidRDefault="001D1824" w:rsidP="0036437F">
            <w:pPr>
              <w:pStyle w:val="affff0"/>
              <w:jc w:val="left"/>
              <w:rPr>
                <w:rtl/>
              </w:rPr>
            </w:pPr>
          </w:p>
        </w:tc>
      </w:tr>
      <w:tr w:rsidR="001D1824" w14:paraId="3045BC3D" w14:textId="77777777" w:rsidTr="00E2458F">
        <w:trPr>
          <w:gridAfter w:val="1"/>
          <w:wAfter w:w="28" w:type="dxa"/>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071ACE22" w14:textId="77777777" w:rsidR="001D1824" w:rsidRDefault="001D1824" w:rsidP="001D1824">
            <w:pPr>
              <w:pStyle w:val="affff0"/>
              <w:numPr>
                <w:ilvl w:val="0"/>
                <w:numId w:val="53"/>
              </w:numPr>
              <w:jc w:val="right"/>
              <w:rPr>
                <w:rtl/>
              </w:rPr>
            </w:pPr>
          </w:p>
        </w:tc>
        <w:tc>
          <w:tcPr>
            <w:tcW w:w="653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A62A760" w14:textId="77777777" w:rsidR="001D1824" w:rsidRDefault="001D1824" w:rsidP="0036437F">
            <w:pPr>
              <w:pStyle w:val="affff0"/>
              <w:jc w:val="left"/>
              <w:rPr>
                <w:rtl/>
              </w:rPr>
            </w:pPr>
            <w:r>
              <w:rPr>
                <w:rtl/>
              </w:rPr>
              <w:t xml:space="preserve">סה"כ נפח לתצורה (ביחידות </w:t>
            </w:r>
            <w:r>
              <w:t>U</w:t>
            </w:r>
            <w:r>
              <w:rPr>
                <w:rtl/>
              </w:rPr>
              <w:t>)</w:t>
            </w:r>
          </w:p>
        </w:tc>
        <w:tc>
          <w:tcPr>
            <w:tcW w:w="2667" w:type="dxa"/>
            <w:tcBorders>
              <w:top w:val="single" w:sz="4" w:space="0" w:color="auto"/>
              <w:left w:val="single" w:sz="4" w:space="0" w:color="auto"/>
              <w:bottom w:val="single" w:sz="4" w:space="0" w:color="auto"/>
              <w:right w:val="single" w:sz="4" w:space="0" w:color="auto"/>
            </w:tcBorders>
            <w:shd w:val="clear" w:color="auto" w:fill="auto"/>
          </w:tcPr>
          <w:p w14:paraId="25BBCA1F" w14:textId="77777777" w:rsidR="001D1824" w:rsidRDefault="001D1824" w:rsidP="0036437F">
            <w:pPr>
              <w:pStyle w:val="affff0"/>
              <w:jc w:val="left"/>
              <w:rPr>
                <w:rtl/>
              </w:rPr>
            </w:pPr>
          </w:p>
        </w:tc>
      </w:tr>
      <w:tr w:rsidR="001D1824" w14:paraId="0A178141" w14:textId="77777777" w:rsidTr="00E2458F">
        <w:trPr>
          <w:gridAfter w:val="1"/>
          <w:wAfter w:w="28" w:type="dxa"/>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7E5333BE" w14:textId="77777777" w:rsidR="001D1824" w:rsidRDefault="001D1824" w:rsidP="001D1824">
            <w:pPr>
              <w:pStyle w:val="affff0"/>
              <w:numPr>
                <w:ilvl w:val="0"/>
                <w:numId w:val="53"/>
              </w:numPr>
              <w:jc w:val="right"/>
              <w:rPr>
                <w:rtl/>
              </w:rPr>
            </w:pPr>
          </w:p>
        </w:tc>
        <w:tc>
          <w:tcPr>
            <w:tcW w:w="6537" w:type="dxa"/>
            <w:gridSpan w:val="2"/>
            <w:tcBorders>
              <w:top w:val="single" w:sz="4" w:space="0" w:color="auto"/>
              <w:left w:val="single" w:sz="4" w:space="0" w:color="auto"/>
              <w:bottom w:val="single" w:sz="4" w:space="0" w:color="auto"/>
              <w:right w:val="single" w:sz="4" w:space="0" w:color="auto"/>
            </w:tcBorders>
            <w:shd w:val="clear" w:color="auto" w:fill="auto"/>
            <w:hideMark/>
          </w:tcPr>
          <w:p w14:paraId="58F4FA15" w14:textId="77777777" w:rsidR="001D1824" w:rsidRDefault="001D1824" w:rsidP="0036437F">
            <w:pPr>
              <w:pStyle w:val="affff0"/>
              <w:jc w:val="left"/>
              <w:rPr>
                <w:rtl/>
              </w:rPr>
            </w:pPr>
            <w:r>
              <w:rPr>
                <w:rtl/>
              </w:rPr>
              <w:t xml:space="preserve">סה"כ צריכת חשמל לתצורה (ביחידות </w:t>
            </w:r>
            <w:r>
              <w:t>kW-h</w:t>
            </w:r>
            <w:r>
              <w:rPr>
                <w:rtl/>
              </w:rPr>
              <w:t>)</w:t>
            </w:r>
          </w:p>
        </w:tc>
        <w:tc>
          <w:tcPr>
            <w:tcW w:w="2667" w:type="dxa"/>
            <w:tcBorders>
              <w:top w:val="single" w:sz="4" w:space="0" w:color="auto"/>
              <w:left w:val="single" w:sz="4" w:space="0" w:color="auto"/>
              <w:bottom w:val="single" w:sz="4" w:space="0" w:color="auto"/>
              <w:right w:val="single" w:sz="4" w:space="0" w:color="auto"/>
            </w:tcBorders>
            <w:shd w:val="clear" w:color="auto" w:fill="auto"/>
          </w:tcPr>
          <w:p w14:paraId="492ACD6C" w14:textId="77777777" w:rsidR="001D1824" w:rsidRDefault="001D1824" w:rsidP="0036437F">
            <w:pPr>
              <w:pStyle w:val="affff0"/>
              <w:jc w:val="left"/>
              <w:rPr>
                <w:rtl/>
              </w:rPr>
            </w:pPr>
          </w:p>
        </w:tc>
      </w:tr>
      <w:tr w:rsidR="001D1824" w14:paraId="1DD1E427" w14:textId="77777777" w:rsidTr="00E2458F">
        <w:trPr>
          <w:gridAfter w:val="1"/>
          <w:wAfter w:w="28" w:type="dxa"/>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42C645FF" w14:textId="77777777" w:rsidR="001D1824" w:rsidRDefault="001D1824" w:rsidP="001D1824">
            <w:pPr>
              <w:pStyle w:val="affff0"/>
              <w:numPr>
                <w:ilvl w:val="0"/>
                <w:numId w:val="53"/>
              </w:numPr>
              <w:jc w:val="right"/>
              <w:rPr>
                <w:rtl/>
              </w:rPr>
            </w:pPr>
          </w:p>
        </w:tc>
        <w:tc>
          <w:tcPr>
            <w:tcW w:w="653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B7827FE" w14:textId="77777777" w:rsidR="001D1824" w:rsidRDefault="001D1824" w:rsidP="0036437F">
            <w:pPr>
              <w:pStyle w:val="affff0"/>
              <w:jc w:val="left"/>
              <w:rPr>
                <w:rtl/>
              </w:rPr>
            </w:pPr>
            <w:r>
              <w:rPr>
                <w:rtl/>
              </w:rPr>
              <w:t xml:space="preserve">סה"כ צריכת  </w:t>
            </w:r>
            <w:r>
              <w:t>BTU</w:t>
            </w:r>
            <w:r>
              <w:rPr>
                <w:rtl/>
              </w:rPr>
              <w:t xml:space="preserve"> </w:t>
            </w:r>
            <w:r>
              <w:t xml:space="preserve"> )</w:t>
            </w:r>
            <w:r>
              <w:rPr>
                <w:rtl/>
              </w:rPr>
              <w:t xml:space="preserve"> ביחידות </w:t>
            </w:r>
            <w:r>
              <w:t>BTU/ Hr.</w:t>
            </w:r>
            <w:r>
              <w:rPr>
                <w:rtl/>
              </w:rPr>
              <w:t>)</w:t>
            </w:r>
          </w:p>
        </w:tc>
        <w:tc>
          <w:tcPr>
            <w:tcW w:w="2667" w:type="dxa"/>
            <w:tcBorders>
              <w:top w:val="single" w:sz="4" w:space="0" w:color="auto"/>
              <w:left w:val="single" w:sz="4" w:space="0" w:color="auto"/>
              <w:bottom w:val="single" w:sz="4" w:space="0" w:color="auto"/>
              <w:right w:val="single" w:sz="4" w:space="0" w:color="auto"/>
            </w:tcBorders>
            <w:shd w:val="clear" w:color="auto" w:fill="auto"/>
          </w:tcPr>
          <w:p w14:paraId="5BA32BBD" w14:textId="77777777" w:rsidR="001D1824" w:rsidRDefault="001D1824" w:rsidP="0036437F">
            <w:pPr>
              <w:pStyle w:val="affff0"/>
              <w:jc w:val="left"/>
              <w:rPr>
                <w:rtl/>
              </w:rPr>
            </w:pPr>
          </w:p>
        </w:tc>
      </w:tr>
      <w:tr w:rsidR="001D1824" w14:paraId="1630BA9A" w14:textId="77777777" w:rsidTr="00E2458F">
        <w:trPr>
          <w:gridAfter w:val="1"/>
          <w:wAfter w:w="28" w:type="dxa"/>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182A74A0" w14:textId="77777777" w:rsidR="001D1824" w:rsidRDefault="001D1824" w:rsidP="001D1824">
            <w:pPr>
              <w:pStyle w:val="affff0"/>
              <w:numPr>
                <w:ilvl w:val="0"/>
                <w:numId w:val="53"/>
              </w:numPr>
              <w:jc w:val="right"/>
              <w:rPr>
                <w:rtl/>
              </w:rPr>
            </w:pPr>
          </w:p>
        </w:tc>
        <w:tc>
          <w:tcPr>
            <w:tcW w:w="653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FC8EA67" w14:textId="77777777" w:rsidR="001D1824" w:rsidRDefault="001D1824" w:rsidP="0036437F">
            <w:pPr>
              <w:pStyle w:val="affff0"/>
              <w:jc w:val="left"/>
              <w:rPr>
                <w:rtl/>
              </w:rPr>
            </w:pPr>
            <w:r>
              <w:rPr>
                <w:rtl/>
              </w:rPr>
              <w:t xml:space="preserve">יכולת הרחבה מובנת -כמות ממשקי </w:t>
            </w:r>
            <w:r>
              <w:t xml:space="preserve">I/O </w:t>
            </w:r>
            <w:r>
              <w:rPr>
                <w:rtl/>
              </w:rPr>
              <w:t xml:space="preserve"> -( כמה ואיזה סלוטים פנויים להרחבה עתידית)</w:t>
            </w:r>
          </w:p>
        </w:tc>
        <w:tc>
          <w:tcPr>
            <w:tcW w:w="2667" w:type="dxa"/>
            <w:tcBorders>
              <w:top w:val="single" w:sz="4" w:space="0" w:color="auto"/>
              <w:left w:val="single" w:sz="4" w:space="0" w:color="auto"/>
              <w:bottom w:val="single" w:sz="4" w:space="0" w:color="auto"/>
              <w:right w:val="single" w:sz="4" w:space="0" w:color="auto"/>
            </w:tcBorders>
            <w:shd w:val="clear" w:color="auto" w:fill="auto"/>
          </w:tcPr>
          <w:p w14:paraId="49D547CF" w14:textId="77777777" w:rsidR="001D1824" w:rsidRDefault="001D1824" w:rsidP="0036437F">
            <w:pPr>
              <w:pStyle w:val="affff0"/>
              <w:jc w:val="left"/>
              <w:rPr>
                <w:rtl/>
              </w:rPr>
            </w:pPr>
          </w:p>
        </w:tc>
      </w:tr>
      <w:tr w:rsidR="001D1824" w14:paraId="4193137C" w14:textId="77777777" w:rsidTr="00E2458F">
        <w:trPr>
          <w:gridAfter w:val="1"/>
          <w:wAfter w:w="28" w:type="dxa"/>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667356B9" w14:textId="77777777" w:rsidR="001D1824" w:rsidRDefault="001D1824" w:rsidP="001D1824">
            <w:pPr>
              <w:pStyle w:val="affff0"/>
              <w:numPr>
                <w:ilvl w:val="0"/>
                <w:numId w:val="53"/>
              </w:numPr>
              <w:jc w:val="right"/>
              <w:rPr>
                <w:rtl/>
              </w:rPr>
            </w:pPr>
          </w:p>
        </w:tc>
        <w:tc>
          <w:tcPr>
            <w:tcW w:w="6537" w:type="dxa"/>
            <w:gridSpan w:val="2"/>
            <w:tcBorders>
              <w:top w:val="single" w:sz="4" w:space="0" w:color="auto"/>
              <w:left w:val="single" w:sz="4" w:space="0" w:color="auto"/>
              <w:bottom w:val="single" w:sz="4" w:space="0" w:color="auto"/>
              <w:right w:val="single" w:sz="4" w:space="0" w:color="auto"/>
            </w:tcBorders>
            <w:shd w:val="clear" w:color="auto" w:fill="auto"/>
            <w:hideMark/>
          </w:tcPr>
          <w:p w14:paraId="71D2DA8F" w14:textId="2FC51543" w:rsidR="001D1824" w:rsidRDefault="001D1824" w:rsidP="00932B49">
            <w:pPr>
              <w:pStyle w:val="affff0"/>
              <w:jc w:val="left"/>
              <w:rPr>
                <w:rtl/>
              </w:rPr>
            </w:pPr>
            <w:r>
              <w:rPr>
                <w:rtl/>
              </w:rPr>
              <w:t xml:space="preserve">כמות </w:t>
            </w:r>
            <w:r>
              <w:t xml:space="preserve">Disk Bay </w:t>
            </w:r>
            <w:r>
              <w:rPr>
                <w:rtl/>
              </w:rPr>
              <w:t xml:space="preserve">– כמות מירבית של דיסקים הניתנים למימוש במארז – יש לעשות הבחנה בין </w:t>
            </w:r>
            <w:r w:rsidR="00932B49">
              <w:t>NVMe</w:t>
            </w:r>
            <w:r>
              <w:rPr>
                <w:rtl/>
              </w:rPr>
              <w:t xml:space="preserve">, דיסקים </w:t>
            </w:r>
            <w:r>
              <w:t xml:space="preserve">SAS / NL SAS/ SSD </w:t>
            </w:r>
          </w:p>
        </w:tc>
        <w:tc>
          <w:tcPr>
            <w:tcW w:w="2667" w:type="dxa"/>
            <w:tcBorders>
              <w:top w:val="single" w:sz="4" w:space="0" w:color="auto"/>
              <w:left w:val="single" w:sz="4" w:space="0" w:color="auto"/>
              <w:bottom w:val="single" w:sz="4" w:space="0" w:color="auto"/>
              <w:right w:val="single" w:sz="4" w:space="0" w:color="auto"/>
            </w:tcBorders>
            <w:shd w:val="clear" w:color="auto" w:fill="auto"/>
          </w:tcPr>
          <w:p w14:paraId="41179A9B" w14:textId="77777777" w:rsidR="001D1824" w:rsidRDefault="001D1824" w:rsidP="0036437F">
            <w:pPr>
              <w:pStyle w:val="affff0"/>
              <w:jc w:val="left"/>
              <w:rPr>
                <w:rtl/>
              </w:rPr>
            </w:pPr>
          </w:p>
        </w:tc>
      </w:tr>
      <w:tr w:rsidR="001D1824" w14:paraId="546B5D67" w14:textId="77777777" w:rsidTr="00E2458F">
        <w:trPr>
          <w:gridAfter w:val="1"/>
          <w:wAfter w:w="28" w:type="dxa"/>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425F5A75" w14:textId="77777777" w:rsidR="001D1824" w:rsidRDefault="001D1824" w:rsidP="001D1824">
            <w:pPr>
              <w:pStyle w:val="affff0"/>
              <w:numPr>
                <w:ilvl w:val="0"/>
                <w:numId w:val="53"/>
              </w:numPr>
              <w:jc w:val="right"/>
              <w:rPr>
                <w:rtl/>
              </w:rPr>
            </w:pPr>
          </w:p>
        </w:tc>
        <w:tc>
          <w:tcPr>
            <w:tcW w:w="6537" w:type="dxa"/>
            <w:gridSpan w:val="2"/>
            <w:tcBorders>
              <w:top w:val="single" w:sz="4" w:space="0" w:color="auto"/>
              <w:left w:val="single" w:sz="4" w:space="0" w:color="auto"/>
              <w:bottom w:val="single" w:sz="4" w:space="0" w:color="auto"/>
              <w:right w:val="single" w:sz="4" w:space="0" w:color="auto"/>
            </w:tcBorders>
            <w:shd w:val="clear" w:color="auto" w:fill="auto"/>
            <w:hideMark/>
          </w:tcPr>
          <w:p w14:paraId="5F1E0F3F" w14:textId="77777777" w:rsidR="001D1824" w:rsidRDefault="001D1824" w:rsidP="0036437F">
            <w:pPr>
              <w:pStyle w:val="affff0"/>
              <w:jc w:val="left"/>
              <w:rPr>
                <w:rtl/>
              </w:rPr>
            </w:pPr>
            <w:r>
              <w:rPr>
                <w:rtl/>
              </w:rPr>
              <w:t>כמות הארגונים בישראל בהם מוטמעים</w:t>
            </w:r>
            <w:r>
              <w:rPr>
                <w:rFonts w:hint="cs"/>
              </w:rPr>
              <w:t xml:space="preserve"> </w:t>
            </w:r>
            <w:r>
              <w:rPr>
                <w:rtl/>
              </w:rPr>
              <w:t xml:space="preserve"> שרתים מהסדרה המוצעת</w:t>
            </w:r>
          </w:p>
        </w:tc>
        <w:tc>
          <w:tcPr>
            <w:tcW w:w="2667" w:type="dxa"/>
            <w:tcBorders>
              <w:top w:val="single" w:sz="4" w:space="0" w:color="auto"/>
              <w:left w:val="single" w:sz="4" w:space="0" w:color="auto"/>
              <w:bottom w:val="single" w:sz="4" w:space="0" w:color="auto"/>
              <w:right w:val="single" w:sz="4" w:space="0" w:color="auto"/>
            </w:tcBorders>
            <w:shd w:val="clear" w:color="auto" w:fill="auto"/>
          </w:tcPr>
          <w:p w14:paraId="1F3BCE70" w14:textId="77777777" w:rsidR="001D1824" w:rsidRDefault="001D1824" w:rsidP="0036437F">
            <w:pPr>
              <w:pStyle w:val="affff0"/>
              <w:jc w:val="left"/>
              <w:rPr>
                <w:rtl/>
              </w:rPr>
            </w:pPr>
          </w:p>
        </w:tc>
      </w:tr>
    </w:tbl>
    <w:p w14:paraId="228A7B66" w14:textId="7548443A" w:rsidR="001E76D3" w:rsidRDefault="001E76D3" w:rsidP="001E76D3">
      <w:pPr>
        <w:spacing w:after="160" w:line="259" w:lineRule="auto"/>
        <w:rPr>
          <w:rFonts w:ascii="David" w:hAnsi="David" w:cs="David"/>
          <w:b/>
          <w:bCs/>
          <w:u w:val="single"/>
          <w:rtl/>
        </w:rPr>
      </w:pPr>
    </w:p>
    <w:p w14:paraId="2B6D45E6" w14:textId="0270200E" w:rsidR="00322050" w:rsidRPr="00732EEE" w:rsidRDefault="00322050" w:rsidP="00732EEE">
      <w:pPr>
        <w:pStyle w:val="af3"/>
        <w:numPr>
          <w:ilvl w:val="1"/>
          <w:numId w:val="43"/>
        </w:numPr>
        <w:spacing w:after="120" w:line="360" w:lineRule="auto"/>
        <w:contextualSpacing w:val="0"/>
        <w:rPr>
          <w:rFonts w:ascii="David" w:hAnsi="David"/>
          <w:b/>
          <w:u w:val="single"/>
        </w:rPr>
      </w:pPr>
      <w:r w:rsidRPr="00732EEE">
        <w:rPr>
          <w:rFonts w:ascii="David" w:hAnsi="David" w:cs="David"/>
          <w:b/>
          <w:bCs/>
          <w:u w:val="single"/>
          <w:rtl/>
        </w:rPr>
        <w:lastRenderedPageBreak/>
        <w:t xml:space="preserve">תצורה ד' – </w:t>
      </w:r>
      <w:r w:rsidRPr="0059406D">
        <w:rPr>
          <w:rFonts w:ascii="David" w:hAnsi="David" w:cs="David"/>
          <w:b/>
          <w:bCs/>
          <w:u w:val="single"/>
          <w:rtl/>
        </w:rPr>
        <w:t xml:space="preserve">שרת לפתרון </w:t>
      </w:r>
      <w:r w:rsidRPr="00732EEE">
        <w:rPr>
          <w:rFonts w:ascii="David" w:hAnsi="David" w:cs="David"/>
          <w:b/>
          <w:bCs/>
          <w:u w:val="single"/>
          <w:rtl/>
        </w:rPr>
        <w:t>מערכת</w:t>
      </w:r>
      <w:r w:rsidRPr="0059406D">
        <w:rPr>
          <w:rFonts w:ascii="David" w:hAnsi="David" w:cs="David"/>
          <w:b/>
          <w:bCs/>
          <w:u w:val="single"/>
          <w:rtl/>
        </w:rPr>
        <w:t xml:space="preserve"> </w:t>
      </w:r>
      <w:r w:rsidRPr="00732EEE">
        <w:rPr>
          <w:rFonts w:ascii="David" w:hAnsi="David" w:cs="David"/>
          <w:b/>
          <w:bCs/>
          <w:u w:val="single"/>
          <w:rtl/>
        </w:rPr>
        <w:t xml:space="preserve"> </w:t>
      </w:r>
      <w:r w:rsidRPr="00732EEE">
        <w:rPr>
          <w:rFonts w:ascii="David" w:hAnsi="David"/>
          <w:b/>
          <w:u w:val="single"/>
        </w:rPr>
        <w:t>SAP HANA</w:t>
      </w:r>
      <w:r w:rsidRPr="00732EEE">
        <w:rPr>
          <w:rFonts w:ascii="David" w:hAnsi="David" w:cs="David"/>
          <w:b/>
          <w:bCs/>
          <w:u w:val="single"/>
          <w:rtl/>
        </w:rPr>
        <w:t xml:space="preserve"> </w:t>
      </w:r>
      <w:r w:rsidRPr="0059406D">
        <w:rPr>
          <w:rFonts w:ascii="David" w:hAnsi="David" w:cs="David"/>
          <w:b/>
          <w:bCs/>
          <w:u w:val="single"/>
          <w:rtl/>
        </w:rPr>
        <w:t xml:space="preserve"> - דגם בסיסי</w:t>
      </w:r>
    </w:p>
    <w:tbl>
      <w:tblPr>
        <w:tblStyle w:val="afff0"/>
        <w:bidiVisual/>
        <w:tblW w:w="9467" w:type="dxa"/>
        <w:jc w:val="center"/>
        <w:shd w:val="clear" w:color="auto" w:fill="D9D9D9" w:themeFill="background1" w:themeFillShade="D9"/>
        <w:tblLook w:val="04A0" w:firstRow="1" w:lastRow="0" w:firstColumn="1" w:lastColumn="0" w:noHBand="0" w:noVBand="1"/>
      </w:tblPr>
      <w:tblGrid>
        <w:gridCol w:w="569"/>
        <w:gridCol w:w="3659"/>
        <w:gridCol w:w="3544"/>
        <w:gridCol w:w="1695"/>
      </w:tblGrid>
      <w:tr w:rsidR="00E2458F" w14:paraId="20FE9354" w14:textId="77777777" w:rsidTr="00E2458F">
        <w:trPr>
          <w:trHeight w:val="454"/>
          <w:tblHeader/>
          <w:jc w:val="center"/>
        </w:trPr>
        <w:tc>
          <w:tcPr>
            <w:tcW w:w="946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378BE4" w14:textId="5DD70764" w:rsidR="00E2458F" w:rsidRPr="00E2458F" w:rsidRDefault="00E2458F" w:rsidP="00FF0452">
            <w:pPr>
              <w:pStyle w:val="Normal2"/>
              <w:ind w:left="0"/>
              <w:jc w:val="center"/>
              <w:rPr>
                <w:b/>
                <w:bCs/>
                <w:rtl/>
              </w:rPr>
            </w:pPr>
            <w:r>
              <w:rPr>
                <w:rFonts w:hint="cs"/>
                <w:b/>
                <w:bCs/>
                <w:rtl/>
              </w:rPr>
              <w:t>ת</w:t>
            </w:r>
            <w:r w:rsidRPr="00E2458F">
              <w:rPr>
                <w:b/>
                <w:bCs/>
                <w:rtl/>
              </w:rPr>
              <w:t xml:space="preserve">צורה ד' – שרת לפתרון מערכת  </w:t>
            </w:r>
            <w:r w:rsidRPr="00E2458F">
              <w:rPr>
                <w:b/>
                <w:bCs/>
              </w:rPr>
              <w:t>SAP HANA</w:t>
            </w:r>
            <w:r w:rsidRPr="00E2458F">
              <w:rPr>
                <w:b/>
                <w:bCs/>
                <w:rtl/>
              </w:rPr>
              <w:t xml:space="preserve">  - דגם בסיסי</w:t>
            </w:r>
          </w:p>
        </w:tc>
      </w:tr>
      <w:tr w:rsidR="00737CCF" w14:paraId="6B90898C" w14:textId="77777777" w:rsidTr="00A007FC">
        <w:trPr>
          <w:tblHeader/>
          <w:jc w:val="center"/>
        </w:trPr>
        <w:tc>
          <w:tcPr>
            <w:tcW w:w="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1F40C1" w14:textId="77777777" w:rsidR="00322050" w:rsidRDefault="00322050" w:rsidP="00A007FC">
            <w:pPr>
              <w:pStyle w:val="affff"/>
              <w:jc w:val="center"/>
            </w:pPr>
            <w:r>
              <w:rPr>
                <w:rtl/>
              </w:rPr>
              <w:t>מס'</w:t>
            </w:r>
          </w:p>
        </w:tc>
        <w:tc>
          <w:tcPr>
            <w:tcW w:w="36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03E86E" w14:textId="77777777" w:rsidR="00322050" w:rsidRDefault="00322050" w:rsidP="00FF0452">
            <w:pPr>
              <w:pStyle w:val="Normal2"/>
              <w:ind w:left="0"/>
              <w:jc w:val="center"/>
              <w:rPr>
                <w:b/>
                <w:bCs/>
                <w:rtl/>
              </w:rPr>
            </w:pPr>
            <w:r>
              <w:rPr>
                <w:b/>
                <w:bCs/>
                <w:rtl/>
              </w:rPr>
              <w:t>נושא</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F8A643" w14:textId="77777777" w:rsidR="00322050" w:rsidRDefault="00322050" w:rsidP="00DF6A8B">
            <w:pPr>
              <w:pStyle w:val="Normal2"/>
              <w:spacing w:line="276" w:lineRule="auto"/>
              <w:ind w:left="0"/>
              <w:jc w:val="center"/>
              <w:rPr>
                <w:b/>
                <w:bCs/>
                <w:rtl/>
              </w:rPr>
            </w:pPr>
            <w:r>
              <w:rPr>
                <w:b/>
                <w:bCs/>
                <w:rtl/>
              </w:rPr>
              <w:t>דרישת מינימום</w:t>
            </w:r>
          </w:p>
        </w:tc>
        <w:tc>
          <w:tcPr>
            <w:tcW w:w="1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0F6487" w14:textId="77777777" w:rsidR="00322050" w:rsidRDefault="00322050" w:rsidP="00FF0452">
            <w:pPr>
              <w:pStyle w:val="Normal2"/>
              <w:ind w:left="0"/>
              <w:jc w:val="center"/>
              <w:rPr>
                <w:b/>
                <w:bCs/>
                <w:rtl/>
              </w:rPr>
            </w:pPr>
            <w:r>
              <w:rPr>
                <w:b/>
                <w:bCs/>
                <w:rtl/>
              </w:rPr>
              <w:t>מענה המציע</w:t>
            </w:r>
          </w:p>
        </w:tc>
      </w:tr>
      <w:tr w:rsidR="00737CCF" w14:paraId="4F889868"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2D6C90AA" w14:textId="77777777" w:rsidR="00322050" w:rsidRDefault="00322050" w:rsidP="00A007FC">
            <w:pPr>
              <w:pStyle w:val="affff0"/>
              <w:numPr>
                <w:ilvl w:val="0"/>
                <w:numId w:val="54"/>
              </w:numPr>
              <w:ind w:left="0"/>
              <w:jc w:val="center"/>
              <w:rPr>
                <w:rtl/>
              </w:rPr>
            </w:pPr>
          </w:p>
        </w:tc>
        <w:tc>
          <w:tcPr>
            <w:tcW w:w="3659" w:type="dxa"/>
            <w:tcBorders>
              <w:top w:val="single" w:sz="4" w:space="0" w:color="auto"/>
              <w:left w:val="single" w:sz="4" w:space="0" w:color="auto"/>
              <w:bottom w:val="single" w:sz="4" w:space="0" w:color="auto"/>
              <w:right w:val="single" w:sz="4" w:space="0" w:color="auto"/>
            </w:tcBorders>
            <w:shd w:val="clear" w:color="auto" w:fill="auto"/>
            <w:hideMark/>
          </w:tcPr>
          <w:p w14:paraId="38F69EBA" w14:textId="77777777" w:rsidR="00322050" w:rsidRDefault="00322050" w:rsidP="00732EEE">
            <w:pPr>
              <w:pStyle w:val="affff0"/>
              <w:jc w:val="left"/>
            </w:pPr>
            <w:r w:rsidRPr="000A6819">
              <w:rPr>
                <w:rtl/>
              </w:rPr>
              <w:t>מעבדים</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14:paraId="68341EA8" w14:textId="590F3F80" w:rsidR="00322050" w:rsidRDefault="00322050" w:rsidP="00A007FC">
            <w:pPr>
              <w:pStyle w:val="affff0"/>
              <w:spacing w:line="276" w:lineRule="auto"/>
              <w:jc w:val="center"/>
              <w:rPr>
                <w:rtl/>
              </w:rPr>
            </w:pPr>
            <w:r w:rsidRPr="000A6819">
              <w:t>X2  Xeon 8176 (Skylake)</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3289121C" w14:textId="77777777" w:rsidR="00322050" w:rsidRDefault="00322050" w:rsidP="00732EEE">
            <w:pPr>
              <w:pStyle w:val="affff0"/>
              <w:jc w:val="left"/>
            </w:pPr>
          </w:p>
        </w:tc>
      </w:tr>
      <w:tr w:rsidR="00737CCF" w14:paraId="12CB66CB"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464BBEA0" w14:textId="77777777" w:rsidR="00322050" w:rsidRDefault="00322050" w:rsidP="00A007FC">
            <w:pPr>
              <w:pStyle w:val="affff0"/>
              <w:numPr>
                <w:ilvl w:val="0"/>
                <w:numId w:val="54"/>
              </w:numPr>
              <w:ind w:left="0"/>
              <w:jc w:val="center"/>
              <w:rPr>
                <w:rtl/>
              </w:rPr>
            </w:pPr>
          </w:p>
        </w:tc>
        <w:tc>
          <w:tcPr>
            <w:tcW w:w="3659" w:type="dxa"/>
            <w:tcBorders>
              <w:top w:val="single" w:sz="4" w:space="0" w:color="auto"/>
              <w:left w:val="single" w:sz="4" w:space="0" w:color="auto"/>
              <w:bottom w:val="single" w:sz="4" w:space="0" w:color="auto"/>
              <w:right w:val="single" w:sz="4" w:space="0" w:color="auto"/>
            </w:tcBorders>
            <w:shd w:val="clear" w:color="auto" w:fill="auto"/>
            <w:hideMark/>
          </w:tcPr>
          <w:p w14:paraId="62DCC8BB" w14:textId="77777777" w:rsidR="00322050" w:rsidRDefault="00322050" w:rsidP="00732EEE">
            <w:pPr>
              <w:pStyle w:val="affff0"/>
              <w:jc w:val="left"/>
              <w:rPr>
                <w:rtl/>
              </w:rPr>
            </w:pPr>
            <w:r>
              <w:rPr>
                <w:rtl/>
              </w:rPr>
              <w:t>זיכרון</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14:paraId="4B0D8826" w14:textId="77777777" w:rsidR="00322050" w:rsidRDefault="00322050" w:rsidP="00A007FC">
            <w:pPr>
              <w:pStyle w:val="affff0"/>
              <w:spacing w:line="276" w:lineRule="auto"/>
              <w:jc w:val="center"/>
              <w:rPr>
                <w:rtl/>
              </w:rPr>
            </w:pPr>
            <w:r>
              <w:t>1.5 TB  RAM DDR4 – 2666GHz</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612CE7F4" w14:textId="77777777" w:rsidR="00322050" w:rsidRDefault="00322050" w:rsidP="00732EEE">
            <w:pPr>
              <w:pStyle w:val="affff0"/>
              <w:jc w:val="left"/>
            </w:pPr>
          </w:p>
        </w:tc>
      </w:tr>
      <w:tr w:rsidR="00737CCF" w14:paraId="3F40CB44"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2033237C" w14:textId="77777777" w:rsidR="00322050" w:rsidRDefault="00322050" w:rsidP="00A007FC">
            <w:pPr>
              <w:pStyle w:val="affff0"/>
              <w:numPr>
                <w:ilvl w:val="0"/>
                <w:numId w:val="54"/>
              </w:numPr>
              <w:ind w:left="0"/>
              <w:jc w:val="center"/>
              <w:rPr>
                <w:rtl/>
              </w:rPr>
            </w:pPr>
          </w:p>
        </w:tc>
        <w:tc>
          <w:tcPr>
            <w:tcW w:w="3659" w:type="dxa"/>
            <w:tcBorders>
              <w:top w:val="single" w:sz="4" w:space="0" w:color="auto"/>
              <w:left w:val="single" w:sz="4" w:space="0" w:color="auto"/>
              <w:bottom w:val="single" w:sz="4" w:space="0" w:color="auto"/>
              <w:right w:val="single" w:sz="4" w:space="0" w:color="auto"/>
            </w:tcBorders>
            <w:shd w:val="clear" w:color="auto" w:fill="auto"/>
            <w:hideMark/>
          </w:tcPr>
          <w:p w14:paraId="64E50630" w14:textId="77777777" w:rsidR="00322050" w:rsidRDefault="00322050" w:rsidP="00732EEE">
            <w:pPr>
              <w:pStyle w:val="affff0"/>
              <w:jc w:val="left"/>
              <w:rPr>
                <w:rtl/>
              </w:rPr>
            </w:pPr>
            <w:r>
              <w:rPr>
                <w:rtl/>
              </w:rPr>
              <w:t>יכולת גידול מובנה ל-4 מעבדים</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14:paraId="412B5DD7" w14:textId="77777777" w:rsidR="00322050" w:rsidRDefault="00322050" w:rsidP="00A007FC">
            <w:pPr>
              <w:pStyle w:val="affff0"/>
              <w:bidi w:val="0"/>
              <w:spacing w:line="276" w:lineRule="auto"/>
              <w:jc w:val="center"/>
              <w:rPr>
                <w:rtl/>
                <w:lang w:val="en-GB"/>
              </w:rPr>
            </w:pPr>
            <w:r>
              <w:rPr>
                <w:rtl/>
                <w:lang w:val="en-GB"/>
              </w:rPr>
              <w:t>נדרש</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37BBEB5B" w14:textId="77777777" w:rsidR="00322050" w:rsidRDefault="00322050" w:rsidP="00732EEE">
            <w:pPr>
              <w:pStyle w:val="affff0"/>
              <w:jc w:val="left"/>
            </w:pPr>
          </w:p>
        </w:tc>
      </w:tr>
      <w:tr w:rsidR="00737CCF" w14:paraId="218A6BB5"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33C2B4F0" w14:textId="77777777" w:rsidR="00322050" w:rsidRDefault="00322050" w:rsidP="00A007FC">
            <w:pPr>
              <w:pStyle w:val="affff0"/>
              <w:numPr>
                <w:ilvl w:val="0"/>
                <w:numId w:val="54"/>
              </w:numPr>
              <w:ind w:left="0"/>
              <w:jc w:val="center"/>
              <w:rPr>
                <w:rtl/>
              </w:rPr>
            </w:pPr>
          </w:p>
        </w:tc>
        <w:tc>
          <w:tcPr>
            <w:tcW w:w="3659" w:type="dxa"/>
            <w:tcBorders>
              <w:top w:val="single" w:sz="4" w:space="0" w:color="auto"/>
              <w:left w:val="single" w:sz="4" w:space="0" w:color="auto"/>
              <w:bottom w:val="single" w:sz="4" w:space="0" w:color="auto"/>
              <w:right w:val="single" w:sz="4" w:space="0" w:color="auto"/>
            </w:tcBorders>
            <w:shd w:val="clear" w:color="auto" w:fill="auto"/>
            <w:hideMark/>
          </w:tcPr>
          <w:p w14:paraId="4FA42EBB" w14:textId="77777777" w:rsidR="00322050" w:rsidRDefault="00322050" w:rsidP="00732EEE">
            <w:pPr>
              <w:pStyle w:val="affff0"/>
              <w:jc w:val="left"/>
              <w:rPr>
                <w:rtl/>
              </w:rPr>
            </w:pPr>
            <w:r>
              <w:rPr>
                <w:rtl/>
              </w:rPr>
              <w:t>מערכת קבצים</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14:paraId="68A1AA13" w14:textId="77777777" w:rsidR="00322050" w:rsidRDefault="00322050" w:rsidP="00A007FC">
            <w:pPr>
              <w:pStyle w:val="affff0"/>
              <w:bidi w:val="0"/>
              <w:spacing w:line="276" w:lineRule="auto"/>
              <w:jc w:val="center"/>
              <w:rPr>
                <w:rtl/>
                <w:lang w:val="en-GB"/>
              </w:rPr>
            </w:pPr>
            <w:r>
              <w:rPr>
                <w:lang w:val="en-GB"/>
              </w:rPr>
              <w:t>XFS</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1D069B8F" w14:textId="77777777" w:rsidR="00322050" w:rsidRDefault="00322050" w:rsidP="00732EEE">
            <w:pPr>
              <w:pStyle w:val="affff0"/>
              <w:jc w:val="left"/>
              <w:rPr>
                <w:rtl/>
              </w:rPr>
            </w:pPr>
          </w:p>
        </w:tc>
      </w:tr>
      <w:tr w:rsidR="00A007FC" w14:paraId="0A39DF39"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57CF85C6" w14:textId="77777777" w:rsidR="00C12AE0" w:rsidRDefault="00C12AE0" w:rsidP="00A007FC">
            <w:pPr>
              <w:pStyle w:val="affff0"/>
              <w:numPr>
                <w:ilvl w:val="0"/>
                <w:numId w:val="54"/>
              </w:numPr>
              <w:ind w:left="0"/>
              <w:jc w:val="center"/>
              <w:rPr>
                <w:rtl/>
              </w:rPr>
            </w:pPr>
          </w:p>
        </w:tc>
        <w:tc>
          <w:tcPr>
            <w:tcW w:w="3659" w:type="dxa"/>
            <w:tcBorders>
              <w:top w:val="single" w:sz="4" w:space="0" w:color="auto"/>
              <w:left w:val="single" w:sz="4" w:space="0" w:color="auto"/>
              <w:bottom w:val="single" w:sz="4" w:space="0" w:color="auto"/>
              <w:right w:val="single" w:sz="4" w:space="0" w:color="auto"/>
            </w:tcBorders>
            <w:shd w:val="clear" w:color="auto" w:fill="auto"/>
          </w:tcPr>
          <w:p w14:paraId="4F4BE634" w14:textId="1CC60B6F" w:rsidR="00C12AE0" w:rsidRDefault="00C12AE0" w:rsidP="00C12AE0">
            <w:pPr>
              <w:pStyle w:val="affff0"/>
              <w:jc w:val="left"/>
              <w:rPr>
                <w:rtl/>
              </w:rPr>
            </w:pPr>
            <w:r>
              <w:rPr>
                <w:rtl/>
              </w:rPr>
              <w:t xml:space="preserve">בקר </w:t>
            </w:r>
            <w:r>
              <w:t>RAID</w:t>
            </w:r>
            <w:r>
              <w:rPr>
                <w:rtl/>
              </w:rPr>
              <w:t xml:space="preserve"> פנימי אשר יתמוך בתצורת </w:t>
            </w:r>
            <w:r>
              <w:rPr>
                <w:lang w:val="fr-FR"/>
              </w:rPr>
              <w:t>RAID 0</w:t>
            </w:r>
            <w:r>
              <w:rPr>
                <w:rtl/>
              </w:rPr>
              <w:t xml:space="preserve">, </w:t>
            </w:r>
            <w:r>
              <w:rPr>
                <w:lang w:val="fr-FR"/>
              </w:rPr>
              <w:t>RAID 1</w:t>
            </w:r>
            <w:r>
              <w:rPr>
                <w:rtl/>
                <w:lang w:val="fr-FR"/>
              </w:rPr>
              <w:t xml:space="preserve"> ו- </w:t>
            </w:r>
            <w:r>
              <w:t>RAID 5</w:t>
            </w:r>
            <w:r>
              <w:rPr>
                <w:rtl/>
              </w:rPr>
              <w:t xml:space="preserve"> ויכלול </w:t>
            </w:r>
            <w:r>
              <w:t>1024MB</w:t>
            </w:r>
            <w:r>
              <w:rPr>
                <w:rtl/>
              </w:rPr>
              <w:t xml:space="preserve"> של זיכרון </w:t>
            </w:r>
            <w:r>
              <w:t>Cache</w:t>
            </w:r>
            <w:r>
              <w:rPr>
                <w:rtl/>
              </w:rPr>
              <w:t xml:space="preserve"> לכל הפחות</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DCB3A99" w14:textId="74B1743B" w:rsidR="00C12AE0" w:rsidRDefault="00C12AE0" w:rsidP="00A007FC">
            <w:pPr>
              <w:pStyle w:val="affff0"/>
              <w:bidi w:val="0"/>
              <w:spacing w:line="276" w:lineRule="auto"/>
              <w:jc w:val="center"/>
              <w:rPr>
                <w:lang w:val="en-GB"/>
              </w:rPr>
            </w:pPr>
            <w:r>
              <w:rPr>
                <w:rtl/>
              </w:rPr>
              <w:t>נדרש</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6893D406" w14:textId="77777777" w:rsidR="00C12AE0" w:rsidRDefault="00C12AE0" w:rsidP="00C12AE0">
            <w:pPr>
              <w:pStyle w:val="affff0"/>
              <w:jc w:val="left"/>
              <w:rPr>
                <w:rtl/>
              </w:rPr>
            </w:pPr>
          </w:p>
        </w:tc>
      </w:tr>
      <w:tr w:rsidR="00A007FC" w14:paraId="422CB0DD"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3A64535B" w14:textId="77777777" w:rsidR="00C12AE0" w:rsidRDefault="00C12AE0" w:rsidP="00A007FC">
            <w:pPr>
              <w:pStyle w:val="affff0"/>
              <w:numPr>
                <w:ilvl w:val="0"/>
                <w:numId w:val="54"/>
              </w:numPr>
              <w:ind w:left="0"/>
              <w:jc w:val="center"/>
              <w:rPr>
                <w:rtl/>
              </w:rPr>
            </w:pPr>
          </w:p>
        </w:tc>
        <w:tc>
          <w:tcPr>
            <w:tcW w:w="3659" w:type="dxa"/>
            <w:tcBorders>
              <w:top w:val="single" w:sz="4" w:space="0" w:color="auto"/>
              <w:left w:val="single" w:sz="4" w:space="0" w:color="auto"/>
              <w:bottom w:val="single" w:sz="4" w:space="0" w:color="auto"/>
              <w:right w:val="single" w:sz="4" w:space="0" w:color="auto"/>
            </w:tcBorders>
            <w:shd w:val="clear" w:color="auto" w:fill="auto"/>
          </w:tcPr>
          <w:p w14:paraId="35DE92D1" w14:textId="18D1574D" w:rsidR="00C12AE0" w:rsidRDefault="00C12AE0" w:rsidP="00C12AE0">
            <w:pPr>
              <w:pStyle w:val="affff0"/>
              <w:jc w:val="left"/>
              <w:rPr>
                <w:rtl/>
              </w:rPr>
            </w:pPr>
            <w:r>
              <w:rPr>
                <w:rtl/>
              </w:rPr>
              <w:t xml:space="preserve">ממשקי רשת </w:t>
            </w:r>
            <w:r>
              <w:t>Ethernet</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6B31DB7" w14:textId="3903FA8D" w:rsidR="00C12AE0" w:rsidRDefault="00C12AE0" w:rsidP="00A007FC">
            <w:pPr>
              <w:pStyle w:val="affff0"/>
              <w:bidi w:val="0"/>
              <w:spacing w:line="276" w:lineRule="auto"/>
              <w:jc w:val="center"/>
              <w:rPr>
                <w:lang w:val="en-GB"/>
              </w:rPr>
            </w:pPr>
            <w:r>
              <w:t>2 X 10Gb/s</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1087BB64" w14:textId="77777777" w:rsidR="00C12AE0" w:rsidRDefault="00C12AE0" w:rsidP="00C12AE0">
            <w:pPr>
              <w:pStyle w:val="affff0"/>
              <w:jc w:val="left"/>
              <w:rPr>
                <w:rtl/>
              </w:rPr>
            </w:pPr>
          </w:p>
        </w:tc>
      </w:tr>
      <w:tr w:rsidR="00A007FC" w14:paraId="1E485DAD"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1A587D68" w14:textId="77777777" w:rsidR="00C12AE0" w:rsidRDefault="00C12AE0" w:rsidP="00A007FC">
            <w:pPr>
              <w:pStyle w:val="affff0"/>
              <w:numPr>
                <w:ilvl w:val="0"/>
                <w:numId w:val="54"/>
              </w:numPr>
              <w:ind w:left="0"/>
              <w:jc w:val="center"/>
              <w:rPr>
                <w:rtl/>
              </w:rPr>
            </w:pPr>
          </w:p>
        </w:tc>
        <w:tc>
          <w:tcPr>
            <w:tcW w:w="3659" w:type="dxa"/>
            <w:tcBorders>
              <w:top w:val="single" w:sz="4" w:space="0" w:color="auto"/>
              <w:left w:val="single" w:sz="4" w:space="0" w:color="auto"/>
              <w:bottom w:val="single" w:sz="4" w:space="0" w:color="auto"/>
              <w:right w:val="single" w:sz="4" w:space="0" w:color="auto"/>
            </w:tcBorders>
            <w:shd w:val="clear" w:color="auto" w:fill="auto"/>
          </w:tcPr>
          <w:p w14:paraId="4FCFBAA6" w14:textId="7F251EDA" w:rsidR="00C12AE0" w:rsidRDefault="00C12AE0" w:rsidP="00C12AE0">
            <w:pPr>
              <w:pStyle w:val="affff0"/>
              <w:jc w:val="left"/>
              <w:rPr>
                <w:rtl/>
              </w:rPr>
            </w:pPr>
            <w:r>
              <w:rPr>
                <w:rtl/>
              </w:rPr>
              <w:t xml:space="preserve">קישוריות </w:t>
            </w:r>
            <w:r>
              <w:t>Fiber-Channel</w:t>
            </w:r>
            <w:r>
              <w:rPr>
                <w:rtl/>
              </w:rPr>
              <w:t xml:space="preserve"> (בנוסף לנדרש ממשקי הרשת)</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F385129" w14:textId="4E1D7E97" w:rsidR="00C12AE0" w:rsidRDefault="00C12AE0" w:rsidP="00A007FC">
            <w:pPr>
              <w:pStyle w:val="affff0"/>
              <w:bidi w:val="0"/>
              <w:spacing w:line="276" w:lineRule="auto"/>
              <w:jc w:val="center"/>
              <w:rPr>
                <w:lang w:val="en-GB"/>
              </w:rPr>
            </w:pPr>
            <w:r>
              <w:t xml:space="preserve">2X </w:t>
            </w:r>
            <w:r>
              <w:rPr>
                <w:rtl/>
              </w:rPr>
              <w:t xml:space="preserve"> </w:t>
            </w:r>
            <w:r>
              <w:t>16Gb/s FC HBA</w:t>
            </w:r>
            <w:r>
              <w:rPr>
                <w:rtl/>
              </w:rPr>
              <w:t xml:space="preserve"> )</w:t>
            </w:r>
            <w:r>
              <w:t>Dual ports each)</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5E8E9072" w14:textId="77777777" w:rsidR="00C12AE0" w:rsidRDefault="00C12AE0" w:rsidP="00C12AE0">
            <w:pPr>
              <w:pStyle w:val="affff0"/>
              <w:jc w:val="left"/>
              <w:rPr>
                <w:rtl/>
              </w:rPr>
            </w:pPr>
          </w:p>
        </w:tc>
      </w:tr>
      <w:tr w:rsidR="00A007FC" w14:paraId="3E4B9770"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022A2E0E" w14:textId="77777777" w:rsidR="00C12AE0" w:rsidRDefault="00C12AE0" w:rsidP="00A007FC">
            <w:pPr>
              <w:pStyle w:val="affff0"/>
              <w:numPr>
                <w:ilvl w:val="0"/>
                <w:numId w:val="54"/>
              </w:numPr>
              <w:ind w:left="0"/>
              <w:jc w:val="center"/>
              <w:rPr>
                <w:rtl/>
              </w:rPr>
            </w:pPr>
          </w:p>
        </w:tc>
        <w:tc>
          <w:tcPr>
            <w:tcW w:w="3659" w:type="dxa"/>
            <w:tcBorders>
              <w:top w:val="single" w:sz="4" w:space="0" w:color="auto"/>
              <w:left w:val="single" w:sz="4" w:space="0" w:color="auto"/>
              <w:bottom w:val="single" w:sz="4" w:space="0" w:color="auto"/>
              <w:right w:val="single" w:sz="4" w:space="0" w:color="auto"/>
            </w:tcBorders>
            <w:shd w:val="clear" w:color="auto" w:fill="auto"/>
          </w:tcPr>
          <w:p w14:paraId="273590E0" w14:textId="6A337675" w:rsidR="00C12AE0" w:rsidRDefault="00C12AE0" w:rsidP="00C12AE0">
            <w:pPr>
              <w:pStyle w:val="affff0"/>
              <w:jc w:val="left"/>
              <w:rPr>
                <w:rtl/>
              </w:rPr>
            </w:pPr>
            <w:r>
              <w:rPr>
                <w:rtl/>
              </w:rPr>
              <w:t>נפח אחסון פנימי</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3544A4F" w14:textId="396686FD" w:rsidR="00C12AE0" w:rsidRDefault="00C12AE0" w:rsidP="00A007FC">
            <w:pPr>
              <w:pStyle w:val="affff0"/>
              <w:spacing w:line="276" w:lineRule="auto"/>
              <w:jc w:val="center"/>
            </w:pPr>
            <w:r>
              <w:t>7x 1.8 TB SAS</w:t>
            </w:r>
          </w:p>
          <w:p w14:paraId="4D03A749" w14:textId="2D556576" w:rsidR="00C12AE0" w:rsidRDefault="00C12AE0" w:rsidP="00A007FC">
            <w:pPr>
              <w:pStyle w:val="affff0"/>
              <w:bidi w:val="0"/>
              <w:spacing w:line="276" w:lineRule="auto"/>
              <w:jc w:val="center"/>
              <w:rPr>
                <w:lang w:val="en-GB"/>
              </w:rPr>
            </w:pPr>
            <w:r>
              <w:t>3x 400 GB SSD</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2035780F" w14:textId="77777777" w:rsidR="00C12AE0" w:rsidRDefault="00C12AE0" w:rsidP="00C12AE0">
            <w:pPr>
              <w:pStyle w:val="affff0"/>
              <w:jc w:val="left"/>
              <w:rPr>
                <w:rtl/>
              </w:rPr>
            </w:pPr>
          </w:p>
        </w:tc>
      </w:tr>
      <w:tr w:rsidR="00A007FC" w14:paraId="640493A2"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07CF7529" w14:textId="77777777" w:rsidR="00C12AE0" w:rsidRDefault="00C12AE0" w:rsidP="00A007FC">
            <w:pPr>
              <w:pStyle w:val="affff0"/>
              <w:numPr>
                <w:ilvl w:val="0"/>
                <w:numId w:val="54"/>
              </w:numPr>
              <w:ind w:left="0"/>
              <w:jc w:val="center"/>
              <w:rPr>
                <w:rtl/>
              </w:rPr>
            </w:pPr>
          </w:p>
        </w:tc>
        <w:tc>
          <w:tcPr>
            <w:tcW w:w="3659" w:type="dxa"/>
            <w:tcBorders>
              <w:top w:val="single" w:sz="4" w:space="0" w:color="auto"/>
              <w:left w:val="single" w:sz="4" w:space="0" w:color="auto"/>
              <w:bottom w:val="single" w:sz="4" w:space="0" w:color="auto"/>
              <w:right w:val="single" w:sz="4" w:space="0" w:color="auto"/>
            </w:tcBorders>
            <w:shd w:val="clear" w:color="auto" w:fill="auto"/>
          </w:tcPr>
          <w:p w14:paraId="183764C7" w14:textId="77777777" w:rsidR="00C12AE0" w:rsidRDefault="00C12AE0" w:rsidP="00DF6A8B">
            <w:pPr>
              <w:pStyle w:val="affff0"/>
              <w:spacing w:line="276" w:lineRule="auto"/>
              <w:jc w:val="left"/>
              <w:rPr>
                <w:rtl/>
              </w:rPr>
            </w:pPr>
            <w:r>
              <w:rPr>
                <w:rtl/>
              </w:rPr>
              <w:t xml:space="preserve">תמיכה ב- </w:t>
            </w:r>
          </w:p>
          <w:p w14:paraId="06386156" w14:textId="77777777" w:rsidR="00DF6A8B" w:rsidRDefault="00C12AE0" w:rsidP="00DF6A8B">
            <w:pPr>
              <w:pStyle w:val="affff0"/>
              <w:spacing w:line="276" w:lineRule="auto"/>
              <w:jc w:val="right"/>
            </w:pPr>
            <w:r>
              <w:t>SUSE Linux Enterprise Server for</w:t>
            </w:r>
            <w:r w:rsidR="00DF6A8B">
              <w:t xml:space="preserve"> SAP Applications</w:t>
            </w:r>
          </w:p>
          <w:p w14:paraId="3CCE4DFB" w14:textId="7AB17DEA" w:rsidR="00C12AE0" w:rsidRDefault="00C12AE0" w:rsidP="00DF6A8B">
            <w:pPr>
              <w:pStyle w:val="affff0"/>
              <w:spacing w:line="276" w:lineRule="auto"/>
              <w:jc w:val="right"/>
              <w:rPr>
                <w:rtl/>
              </w:rPr>
            </w:pPr>
            <w:r>
              <w:t>Red Hat Enterprise Linux for SAP Solutions</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19276D7" w14:textId="0DC68264" w:rsidR="00C12AE0" w:rsidRDefault="00C12AE0" w:rsidP="00A007FC">
            <w:pPr>
              <w:pStyle w:val="affff0"/>
              <w:bidi w:val="0"/>
              <w:spacing w:line="276" w:lineRule="auto"/>
              <w:jc w:val="center"/>
              <w:rPr>
                <w:lang w:val="en-GB"/>
              </w:rPr>
            </w:pPr>
            <w:r>
              <w:rPr>
                <w:rtl/>
              </w:rPr>
              <w:t>נדרש</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7AE5FC14" w14:textId="77777777" w:rsidR="00C12AE0" w:rsidRDefault="00C12AE0" w:rsidP="00C12AE0">
            <w:pPr>
              <w:pStyle w:val="affff0"/>
              <w:jc w:val="left"/>
              <w:rPr>
                <w:rtl/>
              </w:rPr>
            </w:pPr>
          </w:p>
        </w:tc>
      </w:tr>
      <w:tr w:rsidR="00A007FC" w14:paraId="18772313"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498C962B" w14:textId="77777777" w:rsidR="00C12AE0" w:rsidRDefault="00C12AE0" w:rsidP="00A007FC">
            <w:pPr>
              <w:pStyle w:val="affff0"/>
              <w:numPr>
                <w:ilvl w:val="0"/>
                <w:numId w:val="54"/>
              </w:numPr>
              <w:ind w:left="0"/>
              <w:jc w:val="center"/>
              <w:rPr>
                <w:rtl/>
              </w:rPr>
            </w:pPr>
          </w:p>
        </w:tc>
        <w:tc>
          <w:tcPr>
            <w:tcW w:w="3659" w:type="dxa"/>
            <w:tcBorders>
              <w:top w:val="single" w:sz="4" w:space="0" w:color="auto"/>
              <w:left w:val="single" w:sz="4" w:space="0" w:color="auto"/>
              <w:bottom w:val="single" w:sz="4" w:space="0" w:color="auto"/>
              <w:right w:val="single" w:sz="4" w:space="0" w:color="auto"/>
            </w:tcBorders>
            <w:shd w:val="clear" w:color="auto" w:fill="auto"/>
          </w:tcPr>
          <w:p w14:paraId="3169DE37" w14:textId="3B952BD2" w:rsidR="00C12AE0" w:rsidRDefault="00C12AE0" w:rsidP="00C12AE0">
            <w:pPr>
              <w:pStyle w:val="affff0"/>
              <w:jc w:val="left"/>
              <w:rPr>
                <w:rtl/>
              </w:rPr>
            </w:pPr>
            <w:r>
              <w:rPr>
                <w:rtl/>
              </w:rPr>
              <w:t xml:space="preserve">קישור פיזי ל- </w:t>
            </w:r>
            <w:r>
              <w:t>KVM</w:t>
            </w:r>
            <w:r>
              <w:rPr>
                <w:rtl/>
              </w:rPr>
              <w:t xml:space="preserve"> (מסך, מקלדת ועכבר)</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57EC1B7" w14:textId="64BEE18B" w:rsidR="00C12AE0" w:rsidRDefault="00C12AE0" w:rsidP="00A007FC">
            <w:pPr>
              <w:pStyle w:val="affff0"/>
              <w:bidi w:val="0"/>
              <w:spacing w:line="276" w:lineRule="auto"/>
              <w:jc w:val="center"/>
              <w:rPr>
                <w:lang w:val="en-GB"/>
              </w:rPr>
            </w:pPr>
            <w:r>
              <w:rPr>
                <w:rtl/>
              </w:rPr>
              <w:t>נדרש</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2ADA6C3D" w14:textId="77777777" w:rsidR="00C12AE0" w:rsidRDefault="00C12AE0" w:rsidP="00C12AE0">
            <w:pPr>
              <w:pStyle w:val="affff0"/>
              <w:jc w:val="left"/>
              <w:rPr>
                <w:rtl/>
              </w:rPr>
            </w:pPr>
          </w:p>
        </w:tc>
      </w:tr>
      <w:tr w:rsidR="00A007FC" w14:paraId="28530854"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3FDAAD99" w14:textId="77777777" w:rsidR="00C12AE0" w:rsidRDefault="00C12AE0" w:rsidP="00A007FC">
            <w:pPr>
              <w:pStyle w:val="affff0"/>
              <w:numPr>
                <w:ilvl w:val="0"/>
                <w:numId w:val="54"/>
              </w:numPr>
              <w:ind w:left="0"/>
              <w:jc w:val="center"/>
              <w:rPr>
                <w:rtl/>
              </w:rPr>
            </w:pPr>
          </w:p>
        </w:tc>
        <w:tc>
          <w:tcPr>
            <w:tcW w:w="3659" w:type="dxa"/>
            <w:tcBorders>
              <w:top w:val="single" w:sz="4" w:space="0" w:color="auto"/>
              <w:left w:val="single" w:sz="4" w:space="0" w:color="auto"/>
              <w:bottom w:val="single" w:sz="4" w:space="0" w:color="auto"/>
              <w:right w:val="single" w:sz="4" w:space="0" w:color="auto"/>
            </w:tcBorders>
            <w:shd w:val="clear" w:color="auto" w:fill="auto"/>
          </w:tcPr>
          <w:p w14:paraId="4342A451" w14:textId="159386ED" w:rsidR="00C12AE0" w:rsidRDefault="00C12AE0" w:rsidP="00C12AE0">
            <w:pPr>
              <w:pStyle w:val="affff0"/>
              <w:jc w:val="left"/>
              <w:rPr>
                <w:rtl/>
              </w:rPr>
            </w:pPr>
            <w:r>
              <w:rPr>
                <w:rtl/>
              </w:rPr>
              <w:t xml:space="preserve">כונן </w:t>
            </w:r>
            <w:r>
              <w:t xml:space="preserve">DVD-ROM </w:t>
            </w:r>
            <w:r>
              <w:rPr>
                <w:rtl/>
              </w:rPr>
              <w:t xml:space="preserve"> פנימי או חיצוני</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EA69A2E" w14:textId="57ABF874" w:rsidR="00C12AE0" w:rsidRDefault="00C12AE0" w:rsidP="00A007FC">
            <w:pPr>
              <w:pStyle w:val="affff0"/>
              <w:bidi w:val="0"/>
              <w:spacing w:line="276" w:lineRule="auto"/>
              <w:jc w:val="center"/>
              <w:rPr>
                <w:lang w:val="en-GB"/>
              </w:rPr>
            </w:pPr>
            <w:r>
              <w:rPr>
                <w:rtl/>
              </w:rPr>
              <w:t>נדרש</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0875BFFD" w14:textId="77777777" w:rsidR="00C12AE0" w:rsidRDefault="00C12AE0" w:rsidP="00C12AE0">
            <w:pPr>
              <w:pStyle w:val="affff0"/>
              <w:jc w:val="left"/>
              <w:rPr>
                <w:rtl/>
              </w:rPr>
            </w:pPr>
          </w:p>
        </w:tc>
      </w:tr>
      <w:tr w:rsidR="00A007FC" w14:paraId="5400A38C"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22D47FB3" w14:textId="77777777" w:rsidR="00322050" w:rsidRDefault="00322050" w:rsidP="00A007FC">
            <w:pPr>
              <w:pStyle w:val="affff0"/>
              <w:numPr>
                <w:ilvl w:val="0"/>
                <w:numId w:val="54"/>
              </w:numPr>
              <w:ind w:left="0"/>
              <w:jc w:val="center"/>
              <w:rPr>
                <w:rtl/>
              </w:rPr>
            </w:pPr>
          </w:p>
        </w:tc>
        <w:tc>
          <w:tcPr>
            <w:tcW w:w="7203" w:type="dxa"/>
            <w:gridSpan w:val="2"/>
            <w:tcBorders>
              <w:top w:val="single" w:sz="4" w:space="0" w:color="auto"/>
              <w:left w:val="single" w:sz="4" w:space="0" w:color="auto"/>
              <w:bottom w:val="single" w:sz="4" w:space="0" w:color="auto"/>
              <w:right w:val="single" w:sz="4" w:space="0" w:color="auto"/>
            </w:tcBorders>
            <w:shd w:val="clear" w:color="auto" w:fill="auto"/>
            <w:hideMark/>
          </w:tcPr>
          <w:p w14:paraId="4D33C813" w14:textId="77777777" w:rsidR="00322050" w:rsidRDefault="00322050" w:rsidP="00DF6A8B">
            <w:pPr>
              <w:pStyle w:val="affff0"/>
              <w:spacing w:line="276" w:lineRule="auto"/>
              <w:jc w:val="left"/>
              <w:rPr>
                <w:rtl/>
              </w:rPr>
            </w:pPr>
            <w:r>
              <w:rPr>
                <w:rtl/>
              </w:rPr>
              <w:t xml:space="preserve">האם השרת המוצע תומך בתקן </w:t>
            </w:r>
            <w:r>
              <w:rPr>
                <w:lang w:val="en-GB"/>
              </w:rPr>
              <w:t>Energy Star</w:t>
            </w:r>
            <w:r>
              <w:rPr>
                <w:rtl/>
                <w:lang w:val="en-GB"/>
              </w:rPr>
              <w:t>? יש לפרט.</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568F56C5" w14:textId="77777777" w:rsidR="00322050" w:rsidRDefault="00322050" w:rsidP="00732EEE">
            <w:pPr>
              <w:pStyle w:val="affff0"/>
              <w:jc w:val="left"/>
              <w:rPr>
                <w:rtl/>
              </w:rPr>
            </w:pPr>
          </w:p>
        </w:tc>
      </w:tr>
      <w:tr w:rsidR="00A007FC" w14:paraId="34AEA4DD"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378F25D9" w14:textId="77777777" w:rsidR="00322050" w:rsidRDefault="00322050" w:rsidP="00A007FC">
            <w:pPr>
              <w:pStyle w:val="affff0"/>
              <w:numPr>
                <w:ilvl w:val="0"/>
                <w:numId w:val="54"/>
              </w:numPr>
              <w:ind w:left="0"/>
              <w:jc w:val="center"/>
              <w:rPr>
                <w:rtl/>
              </w:rPr>
            </w:pPr>
          </w:p>
        </w:tc>
        <w:tc>
          <w:tcPr>
            <w:tcW w:w="7203" w:type="dxa"/>
            <w:gridSpan w:val="2"/>
            <w:tcBorders>
              <w:top w:val="single" w:sz="4" w:space="0" w:color="auto"/>
              <w:left w:val="single" w:sz="4" w:space="0" w:color="auto"/>
              <w:bottom w:val="single" w:sz="4" w:space="0" w:color="auto"/>
              <w:right w:val="single" w:sz="4" w:space="0" w:color="auto"/>
            </w:tcBorders>
            <w:shd w:val="clear" w:color="auto" w:fill="auto"/>
            <w:hideMark/>
          </w:tcPr>
          <w:p w14:paraId="09ABD691" w14:textId="1C184BC5" w:rsidR="00322050" w:rsidRDefault="00322050" w:rsidP="00DF6A8B">
            <w:pPr>
              <w:pStyle w:val="affff0"/>
              <w:spacing w:line="276" w:lineRule="auto"/>
              <w:jc w:val="left"/>
              <w:rPr>
                <w:rtl/>
              </w:rPr>
            </w:pPr>
            <w:r>
              <w:rPr>
                <w:rtl/>
              </w:rPr>
              <w:t xml:space="preserve">האם קיימת יכולת של ניהול, קינפוג ובקרה מרכזית לביצוע פעילות תחזוקה ושירות שונות, אנא פרט בקצרה בדגש על יכולות </w:t>
            </w:r>
            <w:r w:rsidR="00DE5261">
              <w:rPr>
                <w:rFonts w:hint="cs"/>
                <w:rtl/>
              </w:rPr>
              <w:t>ייחודיות</w:t>
            </w:r>
            <w:r>
              <w:rPr>
                <w:rtl/>
              </w:rPr>
              <w:t>.</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20533F43" w14:textId="77777777" w:rsidR="00322050" w:rsidRDefault="00322050" w:rsidP="00732EEE">
            <w:pPr>
              <w:pStyle w:val="affff0"/>
              <w:jc w:val="left"/>
              <w:rPr>
                <w:rtl/>
              </w:rPr>
            </w:pPr>
          </w:p>
        </w:tc>
      </w:tr>
      <w:tr w:rsidR="00A007FC" w14:paraId="66271E66"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2AF77C9E" w14:textId="77777777" w:rsidR="00322050" w:rsidRDefault="00322050" w:rsidP="00A007FC">
            <w:pPr>
              <w:pStyle w:val="affff0"/>
              <w:numPr>
                <w:ilvl w:val="0"/>
                <w:numId w:val="54"/>
              </w:numPr>
              <w:ind w:left="0"/>
              <w:jc w:val="center"/>
              <w:rPr>
                <w:rtl/>
              </w:rPr>
            </w:pPr>
          </w:p>
        </w:tc>
        <w:tc>
          <w:tcPr>
            <w:tcW w:w="7203" w:type="dxa"/>
            <w:gridSpan w:val="2"/>
            <w:tcBorders>
              <w:top w:val="single" w:sz="4" w:space="0" w:color="auto"/>
              <w:left w:val="single" w:sz="4" w:space="0" w:color="auto"/>
              <w:bottom w:val="single" w:sz="4" w:space="0" w:color="auto"/>
              <w:right w:val="single" w:sz="4" w:space="0" w:color="auto"/>
            </w:tcBorders>
            <w:shd w:val="clear" w:color="auto" w:fill="auto"/>
            <w:hideMark/>
          </w:tcPr>
          <w:p w14:paraId="73747411" w14:textId="77777777" w:rsidR="00322050" w:rsidRDefault="00322050" w:rsidP="00DF6A8B">
            <w:pPr>
              <w:pStyle w:val="affff0"/>
              <w:spacing w:line="276" w:lineRule="auto"/>
              <w:jc w:val="left"/>
              <w:rPr>
                <w:rtl/>
              </w:rPr>
            </w:pPr>
            <w:r>
              <w:rPr>
                <w:rtl/>
              </w:rPr>
              <w:t xml:space="preserve">סה"כ נפח לתצורה (ביחידות </w:t>
            </w:r>
            <w:r>
              <w:t>U</w:t>
            </w:r>
            <w:r>
              <w:rPr>
                <w:rtl/>
              </w:rPr>
              <w:t>)</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559592A1" w14:textId="77777777" w:rsidR="00322050" w:rsidRDefault="00322050" w:rsidP="00732EEE">
            <w:pPr>
              <w:pStyle w:val="affff0"/>
              <w:jc w:val="left"/>
              <w:rPr>
                <w:rtl/>
              </w:rPr>
            </w:pPr>
          </w:p>
        </w:tc>
      </w:tr>
      <w:tr w:rsidR="00A007FC" w14:paraId="501167B0"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05C62F30" w14:textId="77777777" w:rsidR="00322050" w:rsidRDefault="00322050" w:rsidP="00A007FC">
            <w:pPr>
              <w:pStyle w:val="affff0"/>
              <w:numPr>
                <w:ilvl w:val="0"/>
                <w:numId w:val="54"/>
              </w:numPr>
              <w:ind w:left="0"/>
              <w:jc w:val="center"/>
              <w:rPr>
                <w:rtl/>
              </w:rPr>
            </w:pPr>
          </w:p>
        </w:tc>
        <w:tc>
          <w:tcPr>
            <w:tcW w:w="7203" w:type="dxa"/>
            <w:gridSpan w:val="2"/>
            <w:tcBorders>
              <w:top w:val="single" w:sz="4" w:space="0" w:color="auto"/>
              <w:left w:val="single" w:sz="4" w:space="0" w:color="auto"/>
              <w:bottom w:val="single" w:sz="4" w:space="0" w:color="auto"/>
              <w:right w:val="single" w:sz="4" w:space="0" w:color="auto"/>
            </w:tcBorders>
            <w:shd w:val="clear" w:color="auto" w:fill="auto"/>
            <w:hideMark/>
          </w:tcPr>
          <w:p w14:paraId="1F0CE8C8" w14:textId="77777777" w:rsidR="00322050" w:rsidRDefault="00322050" w:rsidP="00DF6A8B">
            <w:pPr>
              <w:pStyle w:val="affff0"/>
              <w:spacing w:line="276" w:lineRule="auto"/>
              <w:jc w:val="left"/>
              <w:rPr>
                <w:rtl/>
              </w:rPr>
            </w:pPr>
            <w:r>
              <w:rPr>
                <w:rtl/>
              </w:rPr>
              <w:t xml:space="preserve">סה"כ צריכת חשמל לתצורה (ביחידות </w:t>
            </w:r>
            <w:r>
              <w:t>kW-h</w:t>
            </w:r>
            <w:r>
              <w:rPr>
                <w:rtl/>
              </w:rPr>
              <w:t>)</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4D4AF7CE" w14:textId="77777777" w:rsidR="00322050" w:rsidRDefault="00322050" w:rsidP="00732EEE">
            <w:pPr>
              <w:pStyle w:val="affff0"/>
              <w:jc w:val="left"/>
              <w:rPr>
                <w:rtl/>
              </w:rPr>
            </w:pPr>
          </w:p>
        </w:tc>
      </w:tr>
      <w:tr w:rsidR="00A007FC" w14:paraId="63B7BEE5"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46C39A36" w14:textId="77777777" w:rsidR="00322050" w:rsidRDefault="00322050" w:rsidP="00A007FC">
            <w:pPr>
              <w:pStyle w:val="affff0"/>
              <w:numPr>
                <w:ilvl w:val="0"/>
                <w:numId w:val="54"/>
              </w:numPr>
              <w:ind w:left="0"/>
              <w:jc w:val="center"/>
              <w:rPr>
                <w:rtl/>
              </w:rPr>
            </w:pPr>
          </w:p>
        </w:tc>
        <w:tc>
          <w:tcPr>
            <w:tcW w:w="7203" w:type="dxa"/>
            <w:gridSpan w:val="2"/>
            <w:tcBorders>
              <w:top w:val="single" w:sz="4" w:space="0" w:color="auto"/>
              <w:left w:val="single" w:sz="4" w:space="0" w:color="auto"/>
              <w:bottom w:val="single" w:sz="4" w:space="0" w:color="auto"/>
              <w:right w:val="single" w:sz="4" w:space="0" w:color="auto"/>
            </w:tcBorders>
            <w:shd w:val="clear" w:color="auto" w:fill="auto"/>
            <w:hideMark/>
          </w:tcPr>
          <w:p w14:paraId="58FFEA33" w14:textId="77777777" w:rsidR="00322050" w:rsidRDefault="00322050" w:rsidP="00DF6A8B">
            <w:pPr>
              <w:pStyle w:val="affff0"/>
              <w:spacing w:line="276" w:lineRule="auto"/>
              <w:jc w:val="left"/>
              <w:rPr>
                <w:rtl/>
              </w:rPr>
            </w:pPr>
            <w:r>
              <w:rPr>
                <w:rtl/>
              </w:rPr>
              <w:t xml:space="preserve">סה"כ צריכת  </w:t>
            </w:r>
            <w:r>
              <w:t>BTU</w:t>
            </w:r>
            <w:r>
              <w:rPr>
                <w:rtl/>
              </w:rPr>
              <w:t xml:space="preserve"> </w:t>
            </w:r>
            <w:r>
              <w:t xml:space="preserve"> )</w:t>
            </w:r>
            <w:r>
              <w:rPr>
                <w:rtl/>
              </w:rPr>
              <w:t xml:space="preserve"> ביחידות </w:t>
            </w:r>
            <w:r>
              <w:t>BTU/ Hr.</w:t>
            </w:r>
            <w:r>
              <w:rPr>
                <w:rtl/>
              </w:rPr>
              <w:t>)</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6CC88589" w14:textId="77777777" w:rsidR="00322050" w:rsidRDefault="00322050" w:rsidP="00732EEE">
            <w:pPr>
              <w:pStyle w:val="affff0"/>
              <w:jc w:val="left"/>
              <w:rPr>
                <w:rtl/>
              </w:rPr>
            </w:pPr>
          </w:p>
        </w:tc>
      </w:tr>
      <w:tr w:rsidR="00737CCF" w14:paraId="1AE671EE"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50270DA8" w14:textId="77777777" w:rsidR="00737CCF" w:rsidRDefault="00737CCF" w:rsidP="00A007FC">
            <w:pPr>
              <w:pStyle w:val="affff0"/>
              <w:numPr>
                <w:ilvl w:val="0"/>
                <w:numId w:val="54"/>
              </w:numPr>
              <w:ind w:left="0"/>
              <w:jc w:val="center"/>
              <w:rPr>
                <w:rtl/>
              </w:rPr>
            </w:pPr>
          </w:p>
        </w:tc>
        <w:tc>
          <w:tcPr>
            <w:tcW w:w="7203" w:type="dxa"/>
            <w:gridSpan w:val="2"/>
            <w:tcBorders>
              <w:top w:val="single" w:sz="4" w:space="0" w:color="auto"/>
              <w:left w:val="single" w:sz="4" w:space="0" w:color="auto"/>
              <w:bottom w:val="single" w:sz="4" w:space="0" w:color="auto"/>
              <w:right w:val="single" w:sz="4" w:space="0" w:color="auto"/>
            </w:tcBorders>
            <w:shd w:val="clear" w:color="auto" w:fill="auto"/>
          </w:tcPr>
          <w:p w14:paraId="0543B4EF" w14:textId="7B704FA8" w:rsidR="00737CCF" w:rsidRDefault="00737CCF" w:rsidP="00E218D5">
            <w:pPr>
              <w:pStyle w:val="affff0"/>
              <w:spacing w:line="276" w:lineRule="auto"/>
              <w:jc w:val="left"/>
              <w:rPr>
                <w:rtl/>
              </w:rPr>
            </w:pPr>
            <w:r>
              <w:rPr>
                <w:rtl/>
              </w:rPr>
              <w:t xml:space="preserve">יכולת הרחבה מובנת </w:t>
            </w:r>
            <w:r w:rsidR="00E218D5">
              <w:rPr>
                <w:rtl/>
              </w:rPr>
              <w:t>–</w:t>
            </w:r>
            <w:r w:rsidR="00E218D5">
              <w:rPr>
                <w:rFonts w:hint="cs"/>
                <w:rtl/>
              </w:rPr>
              <w:t xml:space="preserve"> </w:t>
            </w:r>
            <w:r>
              <w:rPr>
                <w:rtl/>
              </w:rPr>
              <w:t xml:space="preserve">כמות ממשקי </w:t>
            </w:r>
            <w:r w:rsidR="00E218D5">
              <w:t>I/O</w:t>
            </w:r>
            <w:r w:rsidR="00E218D5">
              <w:rPr>
                <w:rFonts w:hint="cs"/>
                <w:rtl/>
              </w:rPr>
              <w:t xml:space="preserve"> </w:t>
            </w:r>
            <w:r w:rsidR="00E218D5">
              <w:rPr>
                <w:rtl/>
              </w:rPr>
              <w:t>(</w:t>
            </w:r>
            <w:r>
              <w:rPr>
                <w:rtl/>
              </w:rPr>
              <w:t>כמה ואיזה סלוטים פנויים להרחבה עתידית)</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1180F291" w14:textId="77777777" w:rsidR="00737CCF" w:rsidRDefault="00737CCF" w:rsidP="00737CCF">
            <w:pPr>
              <w:pStyle w:val="affff0"/>
              <w:jc w:val="left"/>
              <w:rPr>
                <w:rtl/>
              </w:rPr>
            </w:pPr>
          </w:p>
        </w:tc>
      </w:tr>
      <w:tr w:rsidR="00737CCF" w14:paraId="06817AA5"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3E8CA822" w14:textId="77777777" w:rsidR="00737CCF" w:rsidRDefault="00737CCF" w:rsidP="00A007FC">
            <w:pPr>
              <w:pStyle w:val="affff0"/>
              <w:numPr>
                <w:ilvl w:val="0"/>
                <w:numId w:val="54"/>
              </w:numPr>
              <w:ind w:left="0"/>
              <w:jc w:val="center"/>
              <w:rPr>
                <w:rtl/>
              </w:rPr>
            </w:pPr>
          </w:p>
        </w:tc>
        <w:tc>
          <w:tcPr>
            <w:tcW w:w="7203" w:type="dxa"/>
            <w:gridSpan w:val="2"/>
            <w:tcBorders>
              <w:top w:val="single" w:sz="4" w:space="0" w:color="auto"/>
              <w:left w:val="single" w:sz="4" w:space="0" w:color="auto"/>
              <w:bottom w:val="single" w:sz="4" w:space="0" w:color="auto"/>
              <w:right w:val="single" w:sz="4" w:space="0" w:color="auto"/>
            </w:tcBorders>
            <w:shd w:val="clear" w:color="auto" w:fill="auto"/>
          </w:tcPr>
          <w:p w14:paraId="351AF89E" w14:textId="2E0FC320" w:rsidR="00737CCF" w:rsidRDefault="00737CCF" w:rsidP="00737CCF">
            <w:pPr>
              <w:pStyle w:val="affff0"/>
              <w:spacing w:line="276" w:lineRule="auto"/>
              <w:jc w:val="left"/>
              <w:rPr>
                <w:rtl/>
              </w:rPr>
            </w:pPr>
            <w:r>
              <w:rPr>
                <w:rtl/>
              </w:rPr>
              <w:t xml:space="preserve">כמות </w:t>
            </w:r>
            <w:r>
              <w:t xml:space="preserve">Disk Bay </w:t>
            </w:r>
            <w:r>
              <w:rPr>
                <w:rtl/>
              </w:rPr>
              <w:t xml:space="preserve">– כמות מירבית של דיסקים הניתנים למימוש במארז – יש לעשות הבחנה בין </w:t>
            </w:r>
            <w:r w:rsidR="00932B49">
              <w:t>NVMe</w:t>
            </w:r>
            <w:r>
              <w:rPr>
                <w:rtl/>
              </w:rPr>
              <w:t xml:space="preserve">, דיסקים </w:t>
            </w:r>
            <w:r>
              <w:t xml:space="preserve">SAS / NL SAS/ SSD </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66C09E30" w14:textId="77777777" w:rsidR="00737CCF" w:rsidRDefault="00737CCF" w:rsidP="00737CCF">
            <w:pPr>
              <w:pStyle w:val="affff0"/>
              <w:jc w:val="left"/>
              <w:rPr>
                <w:rtl/>
              </w:rPr>
            </w:pPr>
          </w:p>
        </w:tc>
      </w:tr>
      <w:tr w:rsidR="00737CCF" w14:paraId="31E8E24F"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7C10425E" w14:textId="77777777" w:rsidR="00737CCF" w:rsidRDefault="00737CCF" w:rsidP="00A007FC">
            <w:pPr>
              <w:pStyle w:val="affff0"/>
              <w:numPr>
                <w:ilvl w:val="0"/>
                <w:numId w:val="54"/>
              </w:numPr>
              <w:ind w:left="0"/>
              <w:jc w:val="center"/>
              <w:rPr>
                <w:rtl/>
              </w:rPr>
            </w:pPr>
          </w:p>
        </w:tc>
        <w:tc>
          <w:tcPr>
            <w:tcW w:w="7203" w:type="dxa"/>
            <w:gridSpan w:val="2"/>
            <w:tcBorders>
              <w:top w:val="single" w:sz="4" w:space="0" w:color="auto"/>
              <w:left w:val="single" w:sz="4" w:space="0" w:color="auto"/>
              <w:bottom w:val="single" w:sz="4" w:space="0" w:color="auto"/>
              <w:right w:val="single" w:sz="4" w:space="0" w:color="auto"/>
            </w:tcBorders>
            <w:shd w:val="clear" w:color="auto" w:fill="auto"/>
          </w:tcPr>
          <w:p w14:paraId="16CF196B" w14:textId="7B9A9311" w:rsidR="00737CCF" w:rsidRDefault="00737CCF" w:rsidP="00737CCF">
            <w:pPr>
              <w:pStyle w:val="affff0"/>
              <w:spacing w:line="276" w:lineRule="auto"/>
              <w:jc w:val="left"/>
              <w:rPr>
                <w:rtl/>
              </w:rPr>
            </w:pPr>
            <w:r>
              <w:rPr>
                <w:rtl/>
              </w:rPr>
              <w:t xml:space="preserve">כמות הארגונים בהיקף של </w:t>
            </w:r>
            <w:r>
              <w:t>25</w:t>
            </w:r>
            <w:r>
              <w:rPr>
                <w:rtl/>
              </w:rPr>
              <w:t xml:space="preserve"> שרתים פיזיים ומעלה בהם מוטמעים שרתים מהסדרה המוצעת</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220EEEB9" w14:textId="77777777" w:rsidR="00737CCF" w:rsidRDefault="00737CCF" w:rsidP="00737CCF">
            <w:pPr>
              <w:pStyle w:val="affff0"/>
              <w:jc w:val="left"/>
              <w:rPr>
                <w:rtl/>
              </w:rPr>
            </w:pPr>
          </w:p>
        </w:tc>
      </w:tr>
      <w:tr w:rsidR="00737CCF" w14:paraId="41E6BC65"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7855DD2D" w14:textId="77777777" w:rsidR="00737CCF" w:rsidRDefault="00737CCF" w:rsidP="00A007FC">
            <w:pPr>
              <w:pStyle w:val="affff0"/>
              <w:numPr>
                <w:ilvl w:val="0"/>
                <w:numId w:val="54"/>
              </w:numPr>
              <w:ind w:left="0"/>
              <w:jc w:val="center"/>
              <w:rPr>
                <w:rtl/>
              </w:rPr>
            </w:pPr>
          </w:p>
        </w:tc>
        <w:tc>
          <w:tcPr>
            <w:tcW w:w="7203" w:type="dxa"/>
            <w:gridSpan w:val="2"/>
            <w:tcBorders>
              <w:top w:val="single" w:sz="4" w:space="0" w:color="auto"/>
              <w:left w:val="single" w:sz="4" w:space="0" w:color="auto"/>
              <w:bottom w:val="single" w:sz="4" w:space="0" w:color="auto"/>
              <w:right w:val="single" w:sz="4" w:space="0" w:color="auto"/>
            </w:tcBorders>
            <w:shd w:val="clear" w:color="auto" w:fill="auto"/>
          </w:tcPr>
          <w:p w14:paraId="1112ECF4" w14:textId="150CE87E" w:rsidR="00737CCF" w:rsidRDefault="00737CCF" w:rsidP="00737CCF">
            <w:pPr>
              <w:pStyle w:val="affff0"/>
              <w:spacing w:line="276" w:lineRule="auto"/>
              <w:jc w:val="left"/>
              <w:rPr>
                <w:rtl/>
              </w:rPr>
            </w:pPr>
            <w:r>
              <w:rPr>
                <w:rFonts w:hint="cs"/>
                <w:rtl/>
              </w:rPr>
              <w:t xml:space="preserve">יש לצרף את דף השרת המוצע מאתר </w:t>
            </w:r>
            <w:r>
              <w:rPr>
                <w:rFonts w:hint="cs"/>
              </w:rPr>
              <w:t>SAP</w:t>
            </w:r>
            <w:r>
              <w:rPr>
                <w:rFonts w:hint="cs"/>
                <w:rtl/>
              </w:rPr>
              <w:t xml:space="preserve"> בכתובת הבאה: </w:t>
            </w:r>
            <w:hyperlink r:id="rId17" w:history="1">
              <w:r w:rsidRPr="00B928F2">
                <w:rPr>
                  <w:rStyle w:val="Hyperlink"/>
                </w:rPr>
                <w:t>https://www.sap.com/dmc/exp/2014-09-02-hana-hardware/enEN/appliances.html</w:t>
              </w:r>
            </w:hyperlink>
            <w:r>
              <w:rPr>
                <w:rFonts w:hint="cs"/>
                <w:rtl/>
              </w:rPr>
              <w:t xml:space="preserve"> </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1E190BCF" w14:textId="77777777" w:rsidR="00737CCF" w:rsidRDefault="00737CCF" w:rsidP="00737CCF">
            <w:pPr>
              <w:pStyle w:val="affff0"/>
              <w:jc w:val="left"/>
              <w:rPr>
                <w:rtl/>
              </w:rPr>
            </w:pPr>
          </w:p>
        </w:tc>
      </w:tr>
    </w:tbl>
    <w:p w14:paraId="21EB70CC" w14:textId="77777777" w:rsidR="00322050" w:rsidRPr="005C7C20" w:rsidRDefault="00322050" w:rsidP="00322050">
      <w:pPr>
        <w:spacing w:after="120" w:line="360" w:lineRule="auto"/>
        <w:rPr>
          <w:rFonts w:ascii="David" w:hAnsi="David" w:cs="David"/>
          <w:b/>
          <w:bCs/>
          <w:color w:val="000000"/>
          <w:rtl/>
          <w14:scene3d>
            <w14:camera w14:prst="orthographicFront"/>
            <w14:lightRig w14:rig="threePt" w14:dir="t">
              <w14:rot w14:lat="0" w14:lon="0" w14:rev="0"/>
            </w14:lightRig>
          </w14:scene3d>
        </w:rPr>
      </w:pPr>
      <w:r w:rsidRPr="005C7C20">
        <w:rPr>
          <w:rFonts w:ascii="David" w:hAnsi="David" w:cs="David"/>
          <w:b/>
          <w:bCs/>
          <w:color w:val="000000"/>
          <w:rtl/>
          <w14:scene3d>
            <w14:camera w14:prst="orthographicFront"/>
            <w14:lightRig w14:rig="threePt" w14:dir="t">
              <w14:rot w14:lat="0" w14:lon="0" w14:rev="0"/>
            </w14:lightRig>
          </w14:scene3d>
        </w:rPr>
        <w:br w:type="page"/>
      </w:r>
    </w:p>
    <w:p w14:paraId="6052F582" w14:textId="438511EE" w:rsidR="00322050" w:rsidRPr="00CF5AD0" w:rsidRDefault="00322050" w:rsidP="00322050">
      <w:pPr>
        <w:pStyle w:val="af3"/>
        <w:numPr>
          <w:ilvl w:val="2"/>
          <w:numId w:val="43"/>
        </w:numPr>
        <w:spacing w:after="120" w:line="360" w:lineRule="auto"/>
        <w:contextualSpacing w:val="0"/>
        <w:rPr>
          <w:rFonts w:ascii="David" w:hAnsi="David" w:cs="David"/>
          <w:b/>
          <w:bCs/>
          <w:u w:val="single"/>
          <w:rtl/>
        </w:rPr>
      </w:pPr>
      <w:r w:rsidRPr="00CF5AD0">
        <w:rPr>
          <w:rFonts w:ascii="David" w:hAnsi="David" w:cs="David"/>
          <w:b/>
          <w:bCs/>
          <w:u w:val="single"/>
          <w:rtl/>
        </w:rPr>
        <w:lastRenderedPageBreak/>
        <w:t xml:space="preserve">תצורה ה' – </w:t>
      </w:r>
      <w:r w:rsidRPr="00790F09">
        <w:rPr>
          <w:rFonts w:ascii="David" w:hAnsi="David" w:cs="David"/>
          <w:b/>
          <w:bCs/>
          <w:u w:val="single"/>
          <w:rtl/>
        </w:rPr>
        <w:t>שרת לפתרון</w:t>
      </w:r>
      <w:r w:rsidR="001D1824">
        <w:rPr>
          <w:rFonts w:ascii="David" w:hAnsi="David" w:cs="David" w:hint="cs"/>
          <w:b/>
          <w:bCs/>
          <w:u w:val="single"/>
          <w:rtl/>
        </w:rPr>
        <w:t xml:space="preserve"> </w:t>
      </w:r>
      <w:r w:rsidRPr="00790F09">
        <w:rPr>
          <w:rFonts w:ascii="David" w:hAnsi="David" w:cs="David"/>
          <w:b/>
          <w:bCs/>
          <w:u w:val="single"/>
          <w:rtl/>
        </w:rPr>
        <w:t xml:space="preserve">מערכת </w:t>
      </w:r>
      <w:r w:rsidRPr="00790F09">
        <w:rPr>
          <w:rFonts w:ascii="David" w:hAnsi="David" w:cs="David"/>
          <w:b/>
          <w:bCs/>
          <w:u w:val="single"/>
        </w:rPr>
        <w:t>SAP HANA</w:t>
      </w:r>
      <w:r w:rsidRPr="00790F09">
        <w:rPr>
          <w:rFonts w:ascii="David" w:hAnsi="David" w:cs="David"/>
          <w:b/>
          <w:bCs/>
          <w:u w:val="single"/>
          <w:rtl/>
        </w:rPr>
        <w:t xml:space="preserve"> – דגם מורחב</w:t>
      </w:r>
    </w:p>
    <w:tbl>
      <w:tblPr>
        <w:tblStyle w:val="afff0"/>
        <w:bidiVisual/>
        <w:tblW w:w="9073" w:type="dxa"/>
        <w:tblInd w:w="24" w:type="dxa"/>
        <w:shd w:val="clear" w:color="auto" w:fill="D9D9D9" w:themeFill="background1" w:themeFillShade="D9"/>
        <w:tblLook w:val="04A0" w:firstRow="1" w:lastRow="0" w:firstColumn="1" w:lastColumn="0" w:noHBand="0" w:noVBand="1"/>
      </w:tblPr>
      <w:tblGrid>
        <w:gridCol w:w="715"/>
        <w:gridCol w:w="3265"/>
        <w:gridCol w:w="2551"/>
        <w:gridCol w:w="2542"/>
      </w:tblGrid>
      <w:tr w:rsidR="00CE312F" w14:paraId="50A6C64C" w14:textId="77777777" w:rsidTr="00D31D7A">
        <w:trPr>
          <w:cantSplit/>
          <w:tblHeader/>
        </w:trPr>
        <w:tc>
          <w:tcPr>
            <w:tcW w:w="907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3E2F3B" w14:textId="2AABFE86" w:rsidR="00CE312F" w:rsidRDefault="00CE312F" w:rsidP="00D31D7A">
            <w:pPr>
              <w:pStyle w:val="Normal2"/>
              <w:ind w:left="0"/>
              <w:jc w:val="center"/>
              <w:rPr>
                <w:b/>
                <w:bCs/>
                <w:rtl/>
              </w:rPr>
            </w:pPr>
            <w:r w:rsidRPr="00CE312F">
              <w:rPr>
                <w:b/>
                <w:bCs/>
                <w:rtl/>
              </w:rPr>
              <w:t xml:space="preserve">תצורה ה' – שרת לפתרון מערכת </w:t>
            </w:r>
            <w:r w:rsidRPr="00CE312F">
              <w:rPr>
                <w:b/>
                <w:bCs/>
              </w:rPr>
              <w:t>SAP HANA</w:t>
            </w:r>
            <w:r w:rsidRPr="00CE312F">
              <w:rPr>
                <w:b/>
                <w:bCs/>
                <w:rtl/>
              </w:rPr>
              <w:t xml:space="preserve"> – דגם מורחב</w:t>
            </w:r>
          </w:p>
        </w:tc>
      </w:tr>
      <w:tr w:rsidR="00322050" w14:paraId="301415EA" w14:textId="77777777" w:rsidTr="00D31D7A">
        <w:trPr>
          <w:cantSplit/>
          <w:tblHeader/>
        </w:trPr>
        <w:tc>
          <w:tcPr>
            <w:tcW w:w="7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A16D4B" w14:textId="77777777" w:rsidR="00322050" w:rsidRDefault="00322050" w:rsidP="00D31D7A">
            <w:pPr>
              <w:pStyle w:val="affff"/>
              <w:jc w:val="center"/>
            </w:pPr>
            <w:r>
              <w:rPr>
                <w:rtl/>
              </w:rPr>
              <w:t>מס'</w:t>
            </w:r>
          </w:p>
        </w:tc>
        <w:tc>
          <w:tcPr>
            <w:tcW w:w="326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EAB3C1" w14:textId="77777777" w:rsidR="00322050" w:rsidRDefault="00322050" w:rsidP="00D31D7A">
            <w:pPr>
              <w:pStyle w:val="Normal2"/>
              <w:ind w:left="0"/>
              <w:jc w:val="center"/>
              <w:rPr>
                <w:b/>
                <w:bCs/>
                <w:rtl/>
              </w:rPr>
            </w:pPr>
            <w:r>
              <w:rPr>
                <w:b/>
                <w:bCs/>
                <w:rtl/>
              </w:rPr>
              <w:t>נושא</w:t>
            </w:r>
          </w:p>
        </w:tc>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FEE753" w14:textId="77777777" w:rsidR="00322050" w:rsidRDefault="00322050" w:rsidP="00D31D7A">
            <w:pPr>
              <w:pStyle w:val="Normal2"/>
              <w:ind w:left="0"/>
              <w:jc w:val="center"/>
              <w:rPr>
                <w:b/>
                <w:bCs/>
                <w:rtl/>
              </w:rPr>
            </w:pPr>
            <w:r>
              <w:rPr>
                <w:b/>
                <w:bCs/>
                <w:rtl/>
              </w:rPr>
              <w:t>דרישת מינימום</w:t>
            </w:r>
          </w:p>
        </w:tc>
        <w:tc>
          <w:tcPr>
            <w:tcW w:w="2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FD50DE" w14:textId="77777777" w:rsidR="00322050" w:rsidRDefault="00322050" w:rsidP="00D31D7A">
            <w:pPr>
              <w:pStyle w:val="Normal2"/>
              <w:ind w:left="0"/>
              <w:jc w:val="center"/>
              <w:rPr>
                <w:b/>
                <w:bCs/>
                <w:rtl/>
              </w:rPr>
            </w:pPr>
            <w:r>
              <w:rPr>
                <w:b/>
                <w:bCs/>
                <w:rtl/>
              </w:rPr>
              <w:t>מענה המציע</w:t>
            </w:r>
          </w:p>
        </w:tc>
      </w:tr>
      <w:tr w:rsidR="00322050" w14:paraId="451F117D" w14:textId="77777777" w:rsidTr="00D31D7A">
        <w:tc>
          <w:tcPr>
            <w:tcW w:w="715" w:type="dxa"/>
            <w:tcBorders>
              <w:top w:val="single" w:sz="4" w:space="0" w:color="auto"/>
              <w:left w:val="single" w:sz="4" w:space="0" w:color="auto"/>
              <w:bottom w:val="single" w:sz="4" w:space="0" w:color="auto"/>
              <w:right w:val="single" w:sz="4" w:space="0" w:color="auto"/>
            </w:tcBorders>
            <w:shd w:val="clear" w:color="auto" w:fill="auto"/>
            <w:hideMark/>
          </w:tcPr>
          <w:p w14:paraId="0D996D81" w14:textId="48307D7F" w:rsidR="00322050" w:rsidRDefault="00322050" w:rsidP="00CE312F">
            <w:pPr>
              <w:pStyle w:val="affff0"/>
              <w:numPr>
                <w:ilvl w:val="0"/>
                <w:numId w:val="94"/>
              </w:numPr>
              <w:ind w:left="0" w:firstLine="0"/>
              <w:jc w:val="center"/>
              <w:rPr>
                <w:rtl/>
              </w:rPr>
            </w:pPr>
          </w:p>
        </w:tc>
        <w:tc>
          <w:tcPr>
            <w:tcW w:w="3265" w:type="dxa"/>
            <w:tcBorders>
              <w:top w:val="single" w:sz="4" w:space="0" w:color="auto"/>
              <w:left w:val="single" w:sz="4" w:space="0" w:color="auto"/>
              <w:bottom w:val="single" w:sz="4" w:space="0" w:color="auto"/>
              <w:right w:val="single" w:sz="4" w:space="0" w:color="auto"/>
            </w:tcBorders>
            <w:shd w:val="clear" w:color="auto" w:fill="auto"/>
            <w:hideMark/>
          </w:tcPr>
          <w:p w14:paraId="520AA9E1" w14:textId="77777777" w:rsidR="00322050" w:rsidRDefault="00322050" w:rsidP="00732EEE">
            <w:pPr>
              <w:pStyle w:val="affff0"/>
              <w:jc w:val="left"/>
              <w:rPr>
                <w:rtl/>
              </w:rPr>
            </w:pPr>
            <w:r>
              <w:rPr>
                <w:rtl/>
              </w:rPr>
              <w:t>מעבדים</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14:paraId="7E240988" w14:textId="77777777" w:rsidR="00322050" w:rsidRDefault="00322050" w:rsidP="00732EEE">
            <w:pPr>
              <w:pStyle w:val="affff0"/>
              <w:jc w:val="left"/>
              <w:rPr>
                <w:rtl/>
              </w:rPr>
            </w:pPr>
            <w:r>
              <w:rPr>
                <w:rtl/>
              </w:rPr>
              <w:t>4 מעבדים פיסים –</w:t>
            </w:r>
            <w:r>
              <w:t>Intel  Xeon 8176M - Skylake</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478E9CB8" w14:textId="77777777" w:rsidR="00322050" w:rsidRDefault="00322050" w:rsidP="00732EEE">
            <w:pPr>
              <w:pStyle w:val="affff0"/>
              <w:jc w:val="left"/>
              <w:rPr>
                <w:rtl/>
              </w:rPr>
            </w:pPr>
          </w:p>
        </w:tc>
      </w:tr>
      <w:tr w:rsidR="00322050" w14:paraId="40DF3C00" w14:textId="77777777" w:rsidTr="00D31D7A">
        <w:tc>
          <w:tcPr>
            <w:tcW w:w="715" w:type="dxa"/>
            <w:tcBorders>
              <w:top w:val="single" w:sz="4" w:space="0" w:color="auto"/>
              <w:left w:val="single" w:sz="4" w:space="0" w:color="auto"/>
              <w:bottom w:val="single" w:sz="4" w:space="0" w:color="auto"/>
              <w:right w:val="single" w:sz="4" w:space="0" w:color="auto"/>
            </w:tcBorders>
            <w:shd w:val="clear" w:color="auto" w:fill="auto"/>
            <w:hideMark/>
          </w:tcPr>
          <w:p w14:paraId="53EECFA9" w14:textId="45953CC1" w:rsidR="00322050" w:rsidRDefault="00322050" w:rsidP="00CE312F">
            <w:pPr>
              <w:pStyle w:val="affff0"/>
              <w:numPr>
                <w:ilvl w:val="0"/>
                <w:numId w:val="94"/>
              </w:numPr>
              <w:tabs>
                <w:tab w:val="right" w:pos="499"/>
              </w:tabs>
              <w:ind w:left="0" w:firstLine="0"/>
              <w:jc w:val="center"/>
              <w:rPr>
                <w:rtl/>
              </w:rPr>
            </w:pPr>
          </w:p>
        </w:tc>
        <w:tc>
          <w:tcPr>
            <w:tcW w:w="3265" w:type="dxa"/>
            <w:tcBorders>
              <w:top w:val="single" w:sz="4" w:space="0" w:color="auto"/>
              <w:left w:val="single" w:sz="4" w:space="0" w:color="auto"/>
              <w:bottom w:val="single" w:sz="4" w:space="0" w:color="auto"/>
              <w:right w:val="single" w:sz="4" w:space="0" w:color="auto"/>
            </w:tcBorders>
            <w:shd w:val="clear" w:color="auto" w:fill="auto"/>
            <w:hideMark/>
          </w:tcPr>
          <w:p w14:paraId="0BA16BC7" w14:textId="77777777" w:rsidR="00322050" w:rsidRDefault="00322050" w:rsidP="00732EEE">
            <w:pPr>
              <w:pStyle w:val="affff0"/>
              <w:jc w:val="left"/>
              <w:rPr>
                <w:rtl/>
              </w:rPr>
            </w:pPr>
            <w:r>
              <w:rPr>
                <w:rtl/>
              </w:rPr>
              <w:t>זיכרון</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14:paraId="4AB05B8D" w14:textId="77777777" w:rsidR="00322050" w:rsidRDefault="00322050" w:rsidP="00732EEE">
            <w:pPr>
              <w:pStyle w:val="affff0"/>
              <w:jc w:val="left"/>
              <w:rPr>
                <w:rtl/>
              </w:rPr>
            </w:pPr>
            <w:r>
              <w:t xml:space="preserve">3 TB  RAM DDR4 – 2666 GHz </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6AB51B25" w14:textId="77777777" w:rsidR="00322050" w:rsidRDefault="00322050" w:rsidP="00732EEE">
            <w:pPr>
              <w:pStyle w:val="affff0"/>
              <w:jc w:val="left"/>
              <w:rPr>
                <w:rtl/>
              </w:rPr>
            </w:pPr>
          </w:p>
        </w:tc>
      </w:tr>
      <w:tr w:rsidR="00322050" w14:paraId="48792706" w14:textId="77777777" w:rsidTr="00D31D7A">
        <w:tc>
          <w:tcPr>
            <w:tcW w:w="715" w:type="dxa"/>
            <w:tcBorders>
              <w:top w:val="single" w:sz="4" w:space="0" w:color="auto"/>
              <w:left w:val="single" w:sz="4" w:space="0" w:color="auto"/>
              <w:bottom w:val="single" w:sz="4" w:space="0" w:color="auto"/>
              <w:right w:val="single" w:sz="4" w:space="0" w:color="auto"/>
            </w:tcBorders>
            <w:shd w:val="clear" w:color="auto" w:fill="auto"/>
          </w:tcPr>
          <w:p w14:paraId="4F0D9282" w14:textId="14CC59AC" w:rsidR="00322050" w:rsidRDefault="00322050" w:rsidP="00CE312F">
            <w:pPr>
              <w:pStyle w:val="affff0"/>
              <w:numPr>
                <w:ilvl w:val="0"/>
                <w:numId w:val="94"/>
              </w:numPr>
              <w:ind w:left="0" w:firstLine="0"/>
              <w:jc w:val="center"/>
              <w:rPr>
                <w:rtl/>
              </w:rPr>
            </w:pPr>
          </w:p>
        </w:tc>
        <w:tc>
          <w:tcPr>
            <w:tcW w:w="3265" w:type="dxa"/>
            <w:tcBorders>
              <w:top w:val="single" w:sz="4" w:space="0" w:color="auto"/>
              <w:left w:val="single" w:sz="4" w:space="0" w:color="auto"/>
              <w:bottom w:val="single" w:sz="4" w:space="0" w:color="auto"/>
              <w:right w:val="single" w:sz="4" w:space="0" w:color="auto"/>
            </w:tcBorders>
            <w:shd w:val="clear" w:color="auto" w:fill="auto"/>
            <w:hideMark/>
          </w:tcPr>
          <w:p w14:paraId="56BA5C24" w14:textId="01089006" w:rsidR="00322050" w:rsidRPr="00790F09" w:rsidRDefault="00322050" w:rsidP="00732EEE">
            <w:pPr>
              <w:pStyle w:val="affff0"/>
              <w:jc w:val="left"/>
              <w:rPr>
                <w:rtl/>
              </w:rPr>
            </w:pPr>
            <w:r w:rsidRPr="00790F09">
              <w:rPr>
                <w:rtl/>
              </w:rPr>
              <w:t xml:space="preserve">יכולת גידול ל- </w:t>
            </w:r>
            <w:r w:rsidRPr="00790F09">
              <w:t xml:space="preserve">6 TB </w:t>
            </w:r>
            <w:r w:rsidRPr="00790F09">
              <w:rPr>
                <w:rtl/>
              </w:rPr>
              <w:t xml:space="preserve"> </w:t>
            </w:r>
            <w:r w:rsidR="009926ED">
              <w:rPr>
                <w:rtl/>
              </w:rPr>
              <w:t>זיכרון</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14:paraId="466DC5E4" w14:textId="77777777" w:rsidR="00322050" w:rsidRPr="00790F09" w:rsidRDefault="00322050" w:rsidP="00732EEE">
            <w:pPr>
              <w:pStyle w:val="affff0"/>
              <w:bidi w:val="0"/>
              <w:jc w:val="center"/>
              <w:rPr>
                <w:rtl/>
                <w:lang w:val="en-GB"/>
              </w:rPr>
            </w:pPr>
            <w:r w:rsidRPr="00790F09">
              <w:rPr>
                <w:rtl/>
                <w:lang w:val="en-GB"/>
              </w:rPr>
              <w:t>נדרש</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7C4D9C7B" w14:textId="77777777" w:rsidR="00322050" w:rsidRDefault="00322050" w:rsidP="00732EEE">
            <w:pPr>
              <w:pStyle w:val="affff0"/>
              <w:jc w:val="left"/>
            </w:pPr>
          </w:p>
        </w:tc>
      </w:tr>
      <w:tr w:rsidR="00322050" w14:paraId="25DC9B3E" w14:textId="77777777" w:rsidTr="00D31D7A">
        <w:tc>
          <w:tcPr>
            <w:tcW w:w="715" w:type="dxa"/>
            <w:tcBorders>
              <w:top w:val="single" w:sz="4" w:space="0" w:color="auto"/>
              <w:left w:val="single" w:sz="4" w:space="0" w:color="auto"/>
              <w:bottom w:val="single" w:sz="4" w:space="0" w:color="auto"/>
              <w:right w:val="single" w:sz="4" w:space="0" w:color="auto"/>
            </w:tcBorders>
            <w:shd w:val="clear" w:color="auto" w:fill="auto"/>
          </w:tcPr>
          <w:p w14:paraId="6ADAF342" w14:textId="7E98E9EE" w:rsidR="00322050" w:rsidRDefault="00322050" w:rsidP="00CE312F">
            <w:pPr>
              <w:pStyle w:val="affff0"/>
              <w:numPr>
                <w:ilvl w:val="0"/>
                <w:numId w:val="94"/>
              </w:numPr>
              <w:ind w:left="0" w:firstLine="0"/>
              <w:jc w:val="center"/>
              <w:rPr>
                <w:rtl/>
              </w:rPr>
            </w:pPr>
          </w:p>
        </w:tc>
        <w:tc>
          <w:tcPr>
            <w:tcW w:w="3265" w:type="dxa"/>
            <w:tcBorders>
              <w:top w:val="single" w:sz="4" w:space="0" w:color="auto"/>
              <w:left w:val="single" w:sz="4" w:space="0" w:color="auto"/>
              <w:bottom w:val="single" w:sz="4" w:space="0" w:color="auto"/>
              <w:right w:val="single" w:sz="4" w:space="0" w:color="auto"/>
            </w:tcBorders>
            <w:shd w:val="clear" w:color="auto" w:fill="auto"/>
            <w:hideMark/>
          </w:tcPr>
          <w:p w14:paraId="6CB32243" w14:textId="77777777" w:rsidR="00322050" w:rsidRDefault="00322050" w:rsidP="00732EEE">
            <w:pPr>
              <w:pStyle w:val="affff0"/>
              <w:jc w:val="left"/>
              <w:rPr>
                <w:rtl/>
              </w:rPr>
            </w:pPr>
            <w:r>
              <w:rPr>
                <w:rtl/>
              </w:rPr>
              <w:t>מערכת קבצים</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14:paraId="2F3644C6" w14:textId="77777777" w:rsidR="00322050" w:rsidRDefault="00322050" w:rsidP="00732EEE">
            <w:pPr>
              <w:pStyle w:val="affff0"/>
              <w:bidi w:val="0"/>
              <w:jc w:val="center"/>
              <w:rPr>
                <w:rtl/>
                <w:lang w:val="en-GB"/>
              </w:rPr>
            </w:pPr>
            <w:r>
              <w:rPr>
                <w:lang w:val="en-GB"/>
              </w:rPr>
              <w:t>XFS</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4FF93114" w14:textId="77777777" w:rsidR="00322050" w:rsidRDefault="00322050" w:rsidP="00732EEE">
            <w:pPr>
              <w:pStyle w:val="affff0"/>
              <w:jc w:val="left"/>
              <w:rPr>
                <w:rtl/>
              </w:rPr>
            </w:pPr>
          </w:p>
        </w:tc>
      </w:tr>
      <w:tr w:rsidR="00322050" w14:paraId="340E8A70" w14:textId="77777777" w:rsidTr="00D31D7A">
        <w:tc>
          <w:tcPr>
            <w:tcW w:w="715" w:type="dxa"/>
            <w:tcBorders>
              <w:top w:val="single" w:sz="4" w:space="0" w:color="auto"/>
              <w:left w:val="single" w:sz="4" w:space="0" w:color="auto"/>
              <w:bottom w:val="single" w:sz="4" w:space="0" w:color="auto"/>
              <w:right w:val="single" w:sz="4" w:space="0" w:color="auto"/>
            </w:tcBorders>
            <w:shd w:val="clear" w:color="auto" w:fill="auto"/>
          </w:tcPr>
          <w:p w14:paraId="1B3C5E3C" w14:textId="4B53567B" w:rsidR="00322050" w:rsidRDefault="00322050" w:rsidP="00CE312F">
            <w:pPr>
              <w:pStyle w:val="affff0"/>
              <w:numPr>
                <w:ilvl w:val="0"/>
                <w:numId w:val="94"/>
              </w:numPr>
              <w:ind w:left="0" w:firstLine="0"/>
              <w:jc w:val="center"/>
              <w:rPr>
                <w:rtl/>
              </w:rPr>
            </w:pPr>
          </w:p>
        </w:tc>
        <w:tc>
          <w:tcPr>
            <w:tcW w:w="3265" w:type="dxa"/>
            <w:tcBorders>
              <w:top w:val="single" w:sz="4" w:space="0" w:color="auto"/>
              <w:left w:val="single" w:sz="4" w:space="0" w:color="auto"/>
              <w:bottom w:val="single" w:sz="4" w:space="0" w:color="auto"/>
              <w:right w:val="single" w:sz="4" w:space="0" w:color="auto"/>
            </w:tcBorders>
            <w:shd w:val="clear" w:color="auto" w:fill="auto"/>
            <w:hideMark/>
          </w:tcPr>
          <w:p w14:paraId="75F7ECED" w14:textId="77777777" w:rsidR="00322050" w:rsidRDefault="00322050" w:rsidP="00732EEE">
            <w:pPr>
              <w:pStyle w:val="affff0"/>
              <w:jc w:val="left"/>
              <w:rPr>
                <w:rtl/>
              </w:rPr>
            </w:pPr>
            <w:r>
              <w:rPr>
                <w:rtl/>
              </w:rPr>
              <w:t xml:space="preserve">בקר </w:t>
            </w:r>
            <w:r>
              <w:t>RAID</w:t>
            </w:r>
            <w:r>
              <w:rPr>
                <w:rtl/>
              </w:rPr>
              <w:t xml:space="preserve"> פנימי אשר יתמוך בתצורת </w:t>
            </w:r>
            <w:r>
              <w:rPr>
                <w:lang w:val="fr-FR"/>
              </w:rPr>
              <w:t>RAID 0</w:t>
            </w:r>
            <w:r>
              <w:rPr>
                <w:rtl/>
              </w:rPr>
              <w:t xml:space="preserve">, </w:t>
            </w:r>
            <w:r>
              <w:rPr>
                <w:lang w:val="fr-FR"/>
              </w:rPr>
              <w:t>RAID 1</w:t>
            </w:r>
            <w:r>
              <w:rPr>
                <w:rtl/>
                <w:lang w:val="fr-FR"/>
              </w:rPr>
              <w:t xml:space="preserve"> ו- </w:t>
            </w:r>
            <w:r>
              <w:t>RAID 5</w:t>
            </w:r>
            <w:r>
              <w:rPr>
                <w:rtl/>
              </w:rPr>
              <w:t xml:space="preserve"> ויכלול </w:t>
            </w:r>
            <w:r>
              <w:t>1024MB</w:t>
            </w:r>
            <w:r>
              <w:rPr>
                <w:rtl/>
              </w:rPr>
              <w:t xml:space="preserve"> של זיכרון </w:t>
            </w:r>
            <w:r>
              <w:t>Cache</w:t>
            </w:r>
            <w:r>
              <w:rPr>
                <w:rtl/>
              </w:rPr>
              <w:t xml:space="preserve"> לכל הפחות</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14:paraId="434924BA" w14:textId="77777777" w:rsidR="00322050" w:rsidRDefault="00322050" w:rsidP="00732EEE">
            <w:pPr>
              <w:pStyle w:val="affff0"/>
              <w:jc w:val="center"/>
              <w:rPr>
                <w:rtl/>
              </w:rPr>
            </w:pPr>
            <w:r>
              <w:rPr>
                <w:rtl/>
              </w:rPr>
              <w:t>נדרש</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6812CB4F" w14:textId="77777777" w:rsidR="00322050" w:rsidRDefault="00322050" w:rsidP="00732EEE">
            <w:pPr>
              <w:pStyle w:val="affff0"/>
              <w:jc w:val="left"/>
              <w:rPr>
                <w:rtl/>
              </w:rPr>
            </w:pPr>
          </w:p>
        </w:tc>
      </w:tr>
      <w:tr w:rsidR="00322050" w14:paraId="09D9430D" w14:textId="77777777" w:rsidTr="00D31D7A">
        <w:tc>
          <w:tcPr>
            <w:tcW w:w="715" w:type="dxa"/>
            <w:tcBorders>
              <w:top w:val="single" w:sz="4" w:space="0" w:color="auto"/>
              <w:left w:val="single" w:sz="4" w:space="0" w:color="auto"/>
              <w:bottom w:val="single" w:sz="4" w:space="0" w:color="auto"/>
              <w:right w:val="single" w:sz="4" w:space="0" w:color="auto"/>
            </w:tcBorders>
            <w:shd w:val="clear" w:color="auto" w:fill="auto"/>
          </w:tcPr>
          <w:p w14:paraId="2CE1C461" w14:textId="572992CF" w:rsidR="00322050" w:rsidRDefault="00322050" w:rsidP="00CE312F">
            <w:pPr>
              <w:pStyle w:val="affff0"/>
              <w:numPr>
                <w:ilvl w:val="0"/>
                <w:numId w:val="94"/>
              </w:numPr>
              <w:ind w:left="0" w:firstLine="0"/>
              <w:jc w:val="center"/>
              <w:rPr>
                <w:rtl/>
              </w:rPr>
            </w:pPr>
          </w:p>
        </w:tc>
        <w:tc>
          <w:tcPr>
            <w:tcW w:w="3265" w:type="dxa"/>
            <w:tcBorders>
              <w:top w:val="single" w:sz="4" w:space="0" w:color="auto"/>
              <w:left w:val="single" w:sz="4" w:space="0" w:color="auto"/>
              <w:bottom w:val="single" w:sz="4" w:space="0" w:color="auto"/>
              <w:right w:val="single" w:sz="4" w:space="0" w:color="auto"/>
            </w:tcBorders>
            <w:shd w:val="clear" w:color="auto" w:fill="auto"/>
            <w:hideMark/>
          </w:tcPr>
          <w:p w14:paraId="6C3780F9" w14:textId="77777777" w:rsidR="00322050" w:rsidRDefault="00322050" w:rsidP="00732EEE">
            <w:pPr>
              <w:pStyle w:val="affff0"/>
              <w:jc w:val="left"/>
              <w:rPr>
                <w:rtl/>
              </w:rPr>
            </w:pPr>
            <w:r>
              <w:rPr>
                <w:rtl/>
              </w:rPr>
              <w:t xml:space="preserve">ממשקי רשת </w:t>
            </w:r>
            <w:r>
              <w:t>Ethernet</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14:paraId="285BB217" w14:textId="77777777" w:rsidR="00322050" w:rsidRDefault="00322050" w:rsidP="00732EEE">
            <w:pPr>
              <w:pStyle w:val="affff0"/>
              <w:bidi w:val="0"/>
              <w:ind w:left="540"/>
              <w:jc w:val="left"/>
              <w:rPr>
                <w:rtl/>
              </w:rPr>
            </w:pPr>
            <w:r>
              <w:t xml:space="preserve">4x 10Gb/s </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60CBE9E8" w14:textId="77777777" w:rsidR="00322050" w:rsidRDefault="00322050" w:rsidP="00732EEE">
            <w:pPr>
              <w:pStyle w:val="affff0"/>
              <w:jc w:val="left"/>
            </w:pPr>
          </w:p>
        </w:tc>
      </w:tr>
      <w:tr w:rsidR="00322050" w14:paraId="409A061E" w14:textId="77777777" w:rsidTr="00D31D7A">
        <w:tc>
          <w:tcPr>
            <w:tcW w:w="715" w:type="dxa"/>
            <w:tcBorders>
              <w:top w:val="single" w:sz="4" w:space="0" w:color="auto"/>
              <w:left w:val="single" w:sz="4" w:space="0" w:color="auto"/>
              <w:bottom w:val="single" w:sz="4" w:space="0" w:color="auto"/>
              <w:right w:val="single" w:sz="4" w:space="0" w:color="auto"/>
            </w:tcBorders>
            <w:shd w:val="clear" w:color="auto" w:fill="auto"/>
          </w:tcPr>
          <w:p w14:paraId="6EEDEE0F" w14:textId="70F1FF24" w:rsidR="00322050" w:rsidRDefault="00322050" w:rsidP="00CE312F">
            <w:pPr>
              <w:pStyle w:val="affff0"/>
              <w:numPr>
                <w:ilvl w:val="0"/>
                <w:numId w:val="94"/>
              </w:numPr>
              <w:ind w:left="0" w:firstLine="0"/>
              <w:jc w:val="center"/>
              <w:rPr>
                <w:rtl/>
              </w:rPr>
            </w:pPr>
          </w:p>
        </w:tc>
        <w:tc>
          <w:tcPr>
            <w:tcW w:w="3265" w:type="dxa"/>
            <w:tcBorders>
              <w:top w:val="single" w:sz="4" w:space="0" w:color="auto"/>
              <w:left w:val="single" w:sz="4" w:space="0" w:color="auto"/>
              <w:bottom w:val="single" w:sz="4" w:space="0" w:color="auto"/>
              <w:right w:val="single" w:sz="4" w:space="0" w:color="auto"/>
            </w:tcBorders>
            <w:shd w:val="clear" w:color="auto" w:fill="auto"/>
            <w:hideMark/>
          </w:tcPr>
          <w:p w14:paraId="38D2B953" w14:textId="6D17F7F8" w:rsidR="00322050" w:rsidRDefault="00322050" w:rsidP="00732EEE">
            <w:pPr>
              <w:pStyle w:val="affff0"/>
              <w:jc w:val="left"/>
              <w:rPr>
                <w:rtl/>
              </w:rPr>
            </w:pPr>
            <w:r>
              <w:rPr>
                <w:rtl/>
              </w:rPr>
              <w:t xml:space="preserve">קישוריות </w:t>
            </w:r>
            <w:r w:rsidR="00DE5261">
              <w:t>Fiber</w:t>
            </w:r>
            <w:r>
              <w:t>-Channel</w:t>
            </w:r>
            <w:r>
              <w:rPr>
                <w:rtl/>
              </w:rPr>
              <w:t xml:space="preserve"> </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974BCA3" w14:textId="0418F824" w:rsidR="00322050" w:rsidRDefault="00322050" w:rsidP="00A167DA">
            <w:pPr>
              <w:pStyle w:val="affff0"/>
              <w:bidi w:val="0"/>
              <w:jc w:val="left"/>
            </w:pPr>
            <w:r>
              <w:t xml:space="preserve">2x </w:t>
            </w:r>
            <w:r>
              <w:rPr>
                <w:rtl/>
              </w:rPr>
              <w:t xml:space="preserve"> </w:t>
            </w:r>
            <w:r>
              <w:t>16Gb/s FC HBA</w:t>
            </w:r>
            <w:r>
              <w:rPr>
                <w:rtl/>
              </w:rPr>
              <w:t xml:space="preserve"> )</w:t>
            </w:r>
            <w:r>
              <w:t>Dual ports each)</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3E7599CC" w14:textId="77777777" w:rsidR="00322050" w:rsidRDefault="00322050" w:rsidP="00732EEE">
            <w:pPr>
              <w:pStyle w:val="affff0"/>
              <w:jc w:val="left"/>
            </w:pPr>
          </w:p>
        </w:tc>
      </w:tr>
      <w:tr w:rsidR="00322050" w14:paraId="5B3A4C71" w14:textId="77777777" w:rsidTr="00D31D7A">
        <w:tc>
          <w:tcPr>
            <w:tcW w:w="715" w:type="dxa"/>
            <w:tcBorders>
              <w:top w:val="single" w:sz="4" w:space="0" w:color="auto"/>
              <w:left w:val="single" w:sz="4" w:space="0" w:color="auto"/>
              <w:bottom w:val="single" w:sz="4" w:space="0" w:color="auto"/>
              <w:right w:val="single" w:sz="4" w:space="0" w:color="auto"/>
            </w:tcBorders>
            <w:shd w:val="clear" w:color="auto" w:fill="auto"/>
          </w:tcPr>
          <w:p w14:paraId="6FE99306" w14:textId="0ED5F028" w:rsidR="00322050" w:rsidRDefault="00322050" w:rsidP="00CE312F">
            <w:pPr>
              <w:pStyle w:val="affff0"/>
              <w:numPr>
                <w:ilvl w:val="0"/>
                <w:numId w:val="94"/>
              </w:numPr>
              <w:ind w:left="0" w:firstLine="0"/>
              <w:jc w:val="center"/>
              <w:rPr>
                <w:rtl/>
              </w:rPr>
            </w:pPr>
          </w:p>
        </w:tc>
        <w:tc>
          <w:tcPr>
            <w:tcW w:w="3265" w:type="dxa"/>
            <w:tcBorders>
              <w:top w:val="single" w:sz="4" w:space="0" w:color="auto"/>
              <w:left w:val="single" w:sz="4" w:space="0" w:color="auto"/>
              <w:bottom w:val="single" w:sz="4" w:space="0" w:color="auto"/>
              <w:right w:val="single" w:sz="4" w:space="0" w:color="auto"/>
            </w:tcBorders>
            <w:shd w:val="clear" w:color="auto" w:fill="auto"/>
            <w:hideMark/>
          </w:tcPr>
          <w:p w14:paraId="6EBA3D1F" w14:textId="77777777" w:rsidR="00322050" w:rsidRDefault="00322050" w:rsidP="00732EEE">
            <w:pPr>
              <w:pStyle w:val="affff0"/>
              <w:jc w:val="left"/>
              <w:rPr>
                <w:rtl/>
              </w:rPr>
            </w:pPr>
            <w:r>
              <w:rPr>
                <w:rtl/>
              </w:rPr>
              <w:t>נפח אחסון פנימי</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14:paraId="7DB0A65C" w14:textId="122C55C4" w:rsidR="00322050" w:rsidRDefault="00322050" w:rsidP="00A167DA">
            <w:pPr>
              <w:spacing w:after="300"/>
              <w:jc w:val="right"/>
            </w:pPr>
            <w:r>
              <w:rPr>
                <w:rFonts w:hint="cs"/>
              </w:rPr>
              <w:t xml:space="preserve"> </w:t>
            </w:r>
            <w:r>
              <w:t>13x 1.8 SAS HDD</w:t>
            </w:r>
          </w:p>
          <w:p w14:paraId="5F5B44E0" w14:textId="1C9C84BE" w:rsidR="00322050" w:rsidRDefault="00322050" w:rsidP="00A167DA">
            <w:pPr>
              <w:pStyle w:val="affff0"/>
              <w:jc w:val="right"/>
            </w:pPr>
            <w:r>
              <w:t>3</w:t>
            </w:r>
            <w:r w:rsidR="00A167DA">
              <w:t>x 400 SAS HDD</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4B6E22CF" w14:textId="77777777" w:rsidR="00322050" w:rsidRDefault="00322050" w:rsidP="00732EEE">
            <w:pPr>
              <w:pStyle w:val="affff0"/>
              <w:jc w:val="left"/>
              <w:rPr>
                <w:rtl/>
              </w:rPr>
            </w:pPr>
          </w:p>
        </w:tc>
      </w:tr>
      <w:tr w:rsidR="00322050" w14:paraId="24D831C3" w14:textId="77777777" w:rsidTr="00D31D7A">
        <w:tc>
          <w:tcPr>
            <w:tcW w:w="715" w:type="dxa"/>
            <w:tcBorders>
              <w:top w:val="single" w:sz="4" w:space="0" w:color="auto"/>
              <w:left w:val="single" w:sz="4" w:space="0" w:color="auto"/>
              <w:bottom w:val="single" w:sz="4" w:space="0" w:color="auto"/>
              <w:right w:val="single" w:sz="4" w:space="0" w:color="auto"/>
            </w:tcBorders>
            <w:shd w:val="clear" w:color="auto" w:fill="auto"/>
          </w:tcPr>
          <w:p w14:paraId="669384CF" w14:textId="406AED8C" w:rsidR="00322050" w:rsidRDefault="00322050" w:rsidP="00CE312F">
            <w:pPr>
              <w:pStyle w:val="affff0"/>
              <w:numPr>
                <w:ilvl w:val="0"/>
                <w:numId w:val="94"/>
              </w:numPr>
              <w:ind w:left="0" w:firstLine="0"/>
              <w:jc w:val="center"/>
              <w:rPr>
                <w:rtl/>
              </w:rPr>
            </w:pPr>
          </w:p>
        </w:tc>
        <w:tc>
          <w:tcPr>
            <w:tcW w:w="3265" w:type="dxa"/>
            <w:tcBorders>
              <w:top w:val="single" w:sz="4" w:space="0" w:color="auto"/>
              <w:left w:val="single" w:sz="4" w:space="0" w:color="auto"/>
              <w:bottom w:val="single" w:sz="4" w:space="0" w:color="auto"/>
              <w:right w:val="single" w:sz="4" w:space="0" w:color="auto"/>
            </w:tcBorders>
            <w:shd w:val="clear" w:color="auto" w:fill="auto"/>
          </w:tcPr>
          <w:p w14:paraId="445AD968" w14:textId="77777777" w:rsidR="00322050" w:rsidRDefault="00322050" w:rsidP="00732EEE">
            <w:pPr>
              <w:pStyle w:val="affff0"/>
              <w:jc w:val="left"/>
              <w:rPr>
                <w:rtl/>
              </w:rPr>
            </w:pPr>
            <w:r>
              <w:rPr>
                <w:rtl/>
              </w:rPr>
              <w:t>תמיכה</w:t>
            </w:r>
          </w:p>
          <w:p w14:paraId="6C534D4F" w14:textId="77777777" w:rsidR="00322050" w:rsidRDefault="00322050" w:rsidP="00732EEE">
            <w:pPr>
              <w:pStyle w:val="affff0"/>
              <w:jc w:val="right"/>
            </w:pPr>
            <w:r>
              <w:rPr>
                <w:rtl/>
              </w:rPr>
              <w:t xml:space="preserve"> </w:t>
            </w:r>
            <w:r>
              <w:t>SUSE Linux Enterprise Server for SAP Applications</w:t>
            </w:r>
          </w:p>
          <w:p w14:paraId="2267CC2F" w14:textId="14736B73" w:rsidR="00322050" w:rsidRPr="00A167DA" w:rsidRDefault="00322050" w:rsidP="00A167DA">
            <w:pPr>
              <w:shd w:val="clear" w:color="auto" w:fill="FFFFFF"/>
              <w:bidi w:val="0"/>
              <w:spacing w:after="100" w:afterAutospacing="1"/>
              <w:jc w:val="both"/>
              <w:outlineLvl w:val="1"/>
              <w:rPr>
                <w:rFonts w:cs="David"/>
              </w:rPr>
            </w:pPr>
            <w:r>
              <w:rPr>
                <w:rFonts w:cs="David"/>
              </w:rPr>
              <w:t>Red Hat Ent</w:t>
            </w:r>
            <w:r w:rsidR="00A167DA">
              <w:rPr>
                <w:rFonts w:cs="David"/>
              </w:rPr>
              <w:t>erprise Linux for SAP Solutions</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14:paraId="0310E1F9" w14:textId="77777777" w:rsidR="00322050" w:rsidRDefault="00322050" w:rsidP="00732EEE">
            <w:pPr>
              <w:pStyle w:val="affff0"/>
              <w:jc w:val="center"/>
              <w:rPr>
                <w:rtl/>
              </w:rPr>
            </w:pPr>
            <w:r>
              <w:rPr>
                <w:rtl/>
              </w:rPr>
              <w:t>נדרש</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39B9B818" w14:textId="77777777" w:rsidR="00322050" w:rsidRDefault="00322050" w:rsidP="00732EEE">
            <w:pPr>
              <w:pStyle w:val="affff0"/>
              <w:jc w:val="left"/>
              <w:rPr>
                <w:rtl/>
              </w:rPr>
            </w:pPr>
          </w:p>
        </w:tc>
      </w:tr>
      <w:tr w:rsidR="00322050" w14:paraId="2335C3A5" w14:textId="77777777" w:rsidTr="00D31D7A">
        <w:tc>
          <w:tcPr>
            <w:tcW w:w="715" w:type="dxa"/>
            <w:tcBorders>
              <w:top w:val="single" w:sz="4" w:space="0" w:color="auto"/>
              <w:left w:val="single" w:sz="4" w:space="0" w:color="auto"/>
              <w:bottom w:val="single" w:sz="4" w:space="0" w:color="auto"/>
              <w:right w:val="single" w:sz="4" w:space="0" w:color="auto"/>
            </w:tcBorders>
            <w:shd w:val="clear" w:color="auto" w:fill="auto"/>
          </w:tcPr>
          <w:p w14:paraId="14F9C36F" w14:textId="6127E47B" w:rsidR="00322050" w:rsidRDefault="00322050" w:rsidP="00CE312F">
            <w:pPr>
              <w:pStyle w:val="affff0"/>
              <w:numPr>
                <w:ilvl w:val="0"/>
                <w:numId w:val="94"/>
              </w:numPr>
              <w:ind w:left="0" w:firstLine="0"/>
              <w:jc w:val="center"/>
              <w:rPr>
                <w:rtl/>
              </w:rPr>
            </w:pPr>
          </w:p>
        </w:tc>
        <w:tc>
          <w:tcPr>
            <w:tcW w:w="3265" w:type="dxa"/>
            <w:tcBorders>
              <w:top w:val="single" w:sz="4" w:space="0" w:color="auto"/>
              <w:left w:val="single" w:sz="4" w:space="0" w:color="auto"/>
              <w:bottom w:val="single" w:sz="4" w:space="0" w:color="auto"/>
              <w:right w:val="single" w:sz="4" w:space="0" w:color="auto"/>
            </w:tcBorders>
            <w:shd w:val="clear" w:color="auto" w:fill="auto"/>
            <w:hideMark/>
          </w:tcPr>
          <w:p w14:paraId="4CCB38A3" w14:textId="77777777" w:rsidR="00322050" w:rsidRDefault="00322050" w:rsidP="00732EEE">
            <w:pPr>
              <w:pStyle w:val="affff0"/>
              <w:jc w:val="left"/>
              <w:rPr>
                <w:rtl/>
              </w:rPr>
            </w:pPr>
            <w:r>
              <w:rPr>
                <w:rtl/>
              </w:rPr>
              <w:t xml:space="preserve">קישור פיזי ל- </w:t>
            </w:r>
            <w:r>
              <w:t>KVM</w:t>
            </w:r>
            <w:r>
              <w:rPr>
                <w:rtl/>
              </w:rPr>
              <w:t xml:space="preserve"> (מסך, מקלדת ועכבר)</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14:paraId="2B48B1B6" w14:textId="77777777" w:rsidR="00322050" w:rsidRDefault="00322050" w:rsidP="00732EEE">
            <w:pPr>
              <w:pStyle w:val="affff0"/>
              <w:jc w:val="center"/>
              <w:rPr>
                <w:rtl/>
              </w:rPr>
            </w:pPr>
            <w:r>
              <w:rPr>
                <w:rtl/>
              </w:rPr>
              <w:t>נדרש</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1ED66D8F" w14:textId="77777777" w:rsidR="00322050" w:rsidRDefault="00322050" w:rsidP="00732EEE">
            <w:pPr>
              <w:pStyle w:val="affff0"/>
              <w:jc w:val="left"/>
              <w:rPr>
                <w:rtl/>
              </w:rPr>
            </w:pPr>
          </w:p>
        </w:tc>
      </w:tr>
      <w:tr w:rsidR="00322050" w14:paraId="1739BD69" w14:textId="77777777" w:rsidTr="00D31D7A">
        <w:tc>
          <w:tcPr>
            <w:tcW w:w="715" w:type="dxa"/>
            <w:tcBorders>
              <w:top w:val="single" w:sz="4" w:space="0" w:color="auto"/>
              <w:left w:val="single" w:sz="4" w:space="0" w:color="auto"/>
              <w:bottom w:val="single" w:sz="4" w:space="0" w:color="auto"/>
              <w:right w:val="single" w:sz="4" w:space="0" w:color="auto"/>
            </w:tcBorders>
            <w:shd w:val="clear" w:color="auto" w:fill="auto"/>
          </w:tcPr>
          <w:p w14:paraId="609F495C" w14:textId="52752D9B" w:rsidR="00322050" w:rsidRDefault="00322050" w:rsidP="00CE312F">
            <w:pPr>
              <w:pStyle w:val="affff0"/>
              <w:numPr>
                <w:ilvl w:val="0"/>
                <w:numId w:val="94"/>
              </w:numPr>
              <w:ind w:left="0" w:firstLine="0"/>
              <w:jc w:val="center"/>
              <w:rPr>
                <w:rtl/>
              </w:rPr>
            </w:pPr>
          </w:p>
        </w:tc>
        <w:tc>
          <w:tcPr>
            <w:tcW w:w="3265" w:type="dxa"/>
            <w:tcBorders>
              <w:top w:val="single" w:sz="4" w:space="0" w:color="auto"/>
              <w:left w:val="single" w:sz="4" w:space="0" w:color="auto"/>
              <w:bottom w:val="single" w:sz="4" w:space="0" w:color="auto"/>
              <w:right w:val="single" w:sz="4" w:space="0" w:color="auto"/>
            </w:tcBorders>
            <w:shd w:val="clear" w:color="auto" w:fill="auto"/>
            <w:hideMark/>
          </w:tcPr>
          <w:p w14:paraId="59CE4602" w14:textId="77777777" w:rsidR="00322050" w:rsidRDefault="00322050" w:rsidP="00732EEE">
            <w:pPr>
              <w:pStyle w:val="affff0"/>
              <w:jc w:val="left"/>
              <w:rPr>
                <w:rtl/>
              </w:rPr>
            </w:pPr>
            <w:r>
              <w:rPr>
                <w:rtl/>
              </w:rPr>
              <w:t xml:space="preserve">כונן </w:t>
            </w:r>
            <w:r>
              <w:t xml:space="preserve">DVD-ROM </w:t>
            </w:r>
            <w:r>
              <w:rPr>
                <w:rtl/>
              </w:rPr>
              <w:t xml:space="preserve"> פנימי או חיצוני</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14:paraId="596090AB" w14:textId="77777777" w:rsidR="00322050" w:rsidRDefault="00322050" w:rsidP="00732EEE">
            <w:pPr>
              <w:pStyle w:val="affff0"/>
              <w:jc w:val="center"/>
              <w:rPr>
                <w:rtl/>
              </w:rPr>
            </w:pPr>
            <w:r>
              <w:rPr>
                <w:rtl/>
              </w:rPr>
              <w:t>נדרש</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689AD712" w14:textId="77777777" w:rsidR="00322050" w:rsidRDefault="00322050" w:rsidP="00732EEE">
            <w:pPr>
              <w:pStyle w:val="affff0"/>
              <w:jc w:val="left"/>
              <w:rPr>
                <w:rtl/>
              </w:rPr>
            </w:pPr>
          </w:p>
        </w:tc>
      </w:tr>
      <w:tr w:rsidR="00322050" w14:paraId="1A155260" w14:textId="77777777" w:rsidTr="00D31D7A">
        <w:tc>
          <w:tcPr>
            <w:tcW w:w="715" w:type="dxa"/>
            <w:tcBorders>
              <w:top w:val="single" w:sz="4" w:space="0" w:color="auto"/>
              <w:left w:val="single" w:sz="4" w:space="0" w:color="auto"/>
              <w:bottom w:val="single" w:sz="4" w:space="0" w:color="auto"/>
              <w:right w:val="single" w:sz="4" w:space="0" w:color="auto"/>
            </w:tcBorders>
            <w:shd w:val="clear" w:color="auto" w:fill="auto"/>
          </w:tcPr>
          <w:p w14:paraId="1D241FE4" w14:textId="746374DD" w:rsidR="00322050" w:rsidRDefault="00322050" w:rsidP="00CE312F">
            <w:pPr>
              <w:pStyle w:val="affff0"/>
              <w:numPr>
                <w:ilvl w:val="0"/>
                <w:numId w:val="94"/>
              </w:numPr>
              <w:ind w:left="0" w:firstLine="0"/>
              <w:jc w:val="center"/>
              <w:rPr>
                <w:rtl/>
              </w:rPr>
            </w:pPr>
          </w:p>
        </w:tc>
        <w:tc>
          <w:tcPr>
            <w:tcW w:w="5816" w:type="dxa"/>
            <w:gridSpan w:val="2"/>
            <w:tcBorders>
              <w:top w:val="single" w:sz="4" w:space="0" w:color="auto"/>
              <w:left w:val="single" w:sz="4" w:space="0" w:color="auto"/>
              <w:bottom w:val="single" w:sz="4" w:space="0" w:color="auto"/>
              <w:right w:val="single" w:sz="4" w:space="0" w:color="auto"/>
            </w:tcBorders>
            <w:shd w:val="clear" w:color="auto" w:fill="auto"/>
            <w:hideMark/>
          </w:tcPr>
          <w:p w14:paraId="0DE830E4" w14:textId="77777777" w:rsidR="00322050" w:rsidRDefault="00322050" w:rsidP="00732EEE">
            <w:pPr>
              <w:pStyle w:val="affff0"/>
              <w:jc w:val="left"/>
              <w:rPr>
                <w:rtl/>
              </w:rPr>
            </w:pPr>
            <w:r>
              <w:rPr>
                <w:rtl/>
              </w:rPr>
              <w:t xml:space="preserve">האם השרת המוצע תומך בתקן </w:t>
            </w:r>
            <w:r>
              <w:rPr>
                <w:lang w:val="en-GB"/>
              </w:rPr>
              <w:t>Energy Star</w:t>
            </w:r>
            <w:r>
              <w:rPr>
                <w:rtl/>
                <w:lang w:val="en-GB"/>
              </w:rPr>
              <w:t>? יש לפרט.</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1FA8641C" w14:textId="77777777" w:rsidR="00322050" w:rsidRDefault="00322050" w:rsidP="00732EEE">
            <w:pPr>
              <w:pStyle w:val="affff0"/>
              <w:jc w:val="left"/>
              <w:rPr>
                <w:rtl/>
              </w:rPr>
            </w:pPr>
          </w:p>
        </w:tc>
      </w:tr>
      <w:tr w:rsidR="00322050" w14:paraId="18EFC8FE" w14:textId="77777777" w:rsidTr="00D31D7A">
        <w:tc>
          <w:tcPr>
            <w:tcW w:w="715" w:type="dxa"/>
            <w:tcBorders>
              <w:top w:val="single" w:sz="4" w:space="0" w:color="auto"/>
              <w:left w:val="single" w:sz="4" w:space="0" w:color="auto"/>
              <w:bottom w:val="single" w:sz="4" w:space="0" w:color="auto"/>
              <w:right w:val="single" w:sz="4" w:space="0" w:color="auto"/>
            </w:tcBorders>
            <w:shd w:val="clear" w:color="auto" w:fill="auto"/>
          </w:tcPr>
          <w:p w14:paraId="3F05FC4D" w14:textId="26872F28" w:rsidR="00322050" w:rsidRDefault="00322050" w:rsidP="00CE312F">
            <w:pPr>
              <w:pStyle w:val="affff0"/>
              <w:numPr>
                <w:ilvl w:val="0"/>
                <w:numId w:val="94"/>
              </w:numPr>
              <w:ind w:left="0" w:firstLine="0"/>
              <w:jc w:val="center"/>
              <w:rPr>
                <w:rtl/>
              </w:rPr>
            </w:pPr>
          </w:p>
        </w:tc>
        <w:tc>
          <w:tcPr>
            <w:tcW w:w="5816" w:type="dxa"/>
            <w:gridSpan w:val="2"/>
            <w:tcBorders>
              <w:top w:val="single" w:sz="4" w:space="0" w:color="auto"/>
              <w:left w:val="single" w:sz="4" w:space="0" w:color="auto"/>
              <w:bottom w:val="single" w:sz="4" w:space="0" w:color="auto"/>
              <w:right w:val="single" w:sz="4" w:space="0" w:color="auto"/>
            </w:tcBorders>
            <w:shd w:val="clear" w:color="auto" w:fill="auto"/>
            <w:hideMark/>
          </w:tcPr>
          <w:p w14:paraId="63ACDE20" w14:textId="7DC6B206" w:rsidR="00322050" w:rsidRDefault="00322050" w:rsidP="00DE5261">
            <w:pPr>
              <w:pStyle w:val="affff0"/>
              <w:jc w:val="left"/>
              <w:rPr>
                <w:rtl/>
              </w:rPr>
            </w:pPr>
            <w:r>
              <w:rPr>
                <w:rtl/>
              </w:rPr>
              <w:t xml:space="preserve">האם קיימת יכולת של ניהול, קינפוג ובקרה מרכזית לביצוע פעילות תחזוקה ושירות שונות, אנא פרט (בקצרה בדגש על יכולות </w:t>
            </w:r>
            <w:r w:rsidR="00DE5261">
              <w:rPr>
                <w:rFonts w:hint="cs"/>
                <w:rtl/>
              </w:rPr>
              <w:t>ייחודיות</w:t>
            </w:r>
            <w:r>
              <w:rPr>
                <w:rtl/>
              </w:rPr>
              <w:t>).</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79D26EC1" w14:textId="77777777" w:rsidR="00322050" w:rsidRDefault="00322050" w:rsidP="00732EEE">
            <w:pPr>
              <w:pStyle w:val="affff0"/>
              <w:jc w:val="left"/>
              <w:rPr>
                <w:rtl/>
              </w:rPr>
            </w:pPr>
          </w:p>
        </w:tc>
      </w:tr>
      <w:tr w:rsidR="00322050" w14:paraId="4DCA9F4F" w14:textId="77777777" w:rsidTr="00D31D7A">
        <w:tc>
          <w:tcPr>
            <w:tcW w:w="715" w:type="dxa"/>
            <w:tcBorders>
              <w:top w:val="single" w:sz="4" w:space="0" w:color="auto"/>
              <w:left w:val="single" w:sz="4" w:space="0" w:color="auto"/>
              <w:bottom w:val="single" w:sz="4" w:space="0" w:color="auto"/>
              <w:right w:val="single" w:sz="4" w:space="0" w:color="auto"/>
            </w:tcBorders>
            <w:shd w:val="clear" w:color="auto" w:fill="auto"/>
          </w:tcPr>
          <w:p w14:paraId="41FE7AE3" w14:textId="77777777" w:rsidR="00322050" w:rsidRDefault="00322050" w:rsidP="00CE312F">
            <w:pPr>
              <w:pStyle w:val="affff0"/>
              <w:numPr>
                <w:ilvl w:val="0"/>
                <w:numId w:val="94"/>
              </w:numPr>
              <w:ind w:left="0" w:firstLine="0"/>
              <w:jc w:val="center"/>
              <w:rPr>
                <w:rtl/>
              </w:rPr>
            </w:pPr>
          </w:p>
        </w:tc>
        <w:tc>
          <w:tcPr>
            <w:tcW w:w="5816" w:type="dxa"/>
            <w:gridSpan w:val="2"/>
            <w:tcBorders>
              <w:top w:val="single" w:sz="4" w:space="0" w:color="auto"/>
              <w:left w:val="single" w:sz="4" w:space="0" w:color="auto"/>
              <w:bottom w:val="single" w:sz="4" w:space="0" w:color="auto"/>
              <w:right w:val="single" w:sz="4" w:space="0" w:color="auto"/>
            </w:tcBorders>
            <w:shd w:val="clear" w:color="auto" w:fill="auto"/>
            <w:hideMark/>
          </w:tcPr>
          <w:p w14:paraId="5ABD1C4C" w14:textId="77777777" w:rsidR="00322050" w:rsidRDefault="00322050" w:rsidP="00732EEE">
            <w:pPr>
              <w:pStyle w:val="affff0"/>
              <w:jc w:val="left"/>
              <w:rPr>
                <w:rtl/>
              </w:rPr>
            </w:pPr>
            <w:r>
              <w:rPr>
                <w:rtl/>
              </w:rPr>
              <w:t xml:space="preserve">סה"כ נפח לתצורה (ביחידות </w:t>
            </w:r>
            <w:r>
              <w:t>U</w:t>
            </w:r>
            <w:r>
              <w:rPr>
                <w:rtl/>
              </w:rPr>
              <w:t>)</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23F3748A" w14:textId="77777777" w:rsidR="00322050" w:rsidRDefault="00322050" w:rsidP="00732EEE">
            <w:pPr>
              <w:pStyle w:val="affff0"/>
              <w:jc w:val="left"/>
              <w:rPr>
                <w:rtl/>
              </w:rPr>
            </w:pPr>
          </w:p>
        </w:tc>
      </w:tr>
      <w:tr w:rsidR="00B41D0E" w14:paraId="5E9114CF" w14:textId="77777777" w:rsidTr="00D31D7A">
        <w:tc>
          <w:tcPr>
            <w:tcW w:w="715" w:type="dxa"/>
            <w:tcBorders>
              <w:top w:val="single" w:sz="4" w:space="0" w:color="auto"/>
              <w:left w:val="single" w:sz="4" w:space="0" w:color="auto"/>
              <w:bottom w:val="single" w:sz="4" w:space="0" w:color="auto"/>
              <w:right w:val="single" w:sz="4" w:space="0" w:color="auto"/>
            </w:tcBorders>
            <w:shd w:val="clear" w:color="auto" w:fill="auto"/>
          </w:tcPr>
          <w:p w14:paraId="48C586BA" w14:textId="2C6DA55B" w:rsidR="00B41D0E" w:rsidRDefault="00B41D0E" w:rsidP="00CE312F">
            <w:pPr>
              <w:pStyle w:val="affff0"/>
              <w:numPr>
                <w:ilvl w:val="0"/>
                <w:numId w:val="94"/>
              </w:numPr>
              <w:ind w:left="0" w:firstLine="0"/>
              <w:jc w:val="center"/>
              <w:rPr>
                <w:rtl/>
              </w:rPr>
            </w:pPr>
          </w:p>
        </w:tc>
        <w:tc>
          <w:tcPr>
            <w:tcW w:w="5816" w:type="dxa"/>
            <w:gridSpan w:val="2"/>
            <w:tcBorders>
              <w:top w:val="single" w:sz="4" w:space="0" w:color="auto"/>
              <w:left w:val="single" w:sz="4" w:space="0" w:color="auto"/>
              <w:bottom w:val="single" w:sz="4" w:space="0" w:color="auto"/>
              <w:right w:val="single" w:sz="4" w:space="0" w:color="auto"/>
            </w:tcBorders>
            <w:shd w:val="clear" w:color="auto" w:fill="auto"/>
          </w:tcPr>
          <w:p w14:paraId="5CCE5B6B" w14:textId="10A49A70" w:rsidR="00B41D0E" w:rsidRDefault="00B41D0E" w:rsidP="00B41D0E">
            <w:pPr>
              <w:pStyle w:val="affff0"/>
              <w:jc w:val="left"/>
              <w:rPr>
                <w:rtl/>
              </w:rPr>
            </w:pPr>
            <w:r>
              <w:rPr>
                <w:rtl/>
              </w:rPr>
              <w:t xml:space="preserve">סה"כ צריכת חשמל לתצורה (ביחידות </w:t>
            </w:r>
            <w:r>
              <w:t>kW-h</w:t>
            </w:r>
            <w:r>
              <w:rPr>
                <w:rtl/>
              </w:rPr>
              <w:t>)</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73960D81" w14:textId="77777777" w:rsidR="00B41D0E" w:rsidRDefault="00B41D0E" w:rsidP="00B41D0E">
            <w:pPr>
              <w:pStyle w:val="affff0"/>
              <w:jc w:val="left"/>
              <w:rPr>
                <w:rtl/>
              </w:rPr>
            </w:pPr>
          </w:p>
        </w:tc>
      </w:tr>
      <w:tr w:rsidR="00D60C6C" w14:paraId="36A12C62" w14:textId="77777777" w:rsidTr="00D31D7A">
        <w:tc>
          <w:tcPr>
            <w:tcW w:w="715" w:type="dxa"/>
            <w:tcBorders>
              <w:top w:val="single" w:sz="4" w:space="0" w:color="auto"/>
              <w:left w:val="single" w:sz="4" w:space="0" w:color="auto"/>
              <w:bottom w:val="single" w:sz="4" w:space="0" w:color="auto"/>
              <w:right w:val="single" w:sz="4" w:space="0" w:color="auto"/>
            </w:tcBorders>
            <w:shd w:val="clear" w:color="auto" w:fill="auto"/>
          </w:tcPr>
          <w:p w14:paraId="7629C8B6" w14:textId="77777777" w:rsidR="00D60C6C" w:rsidRDefault="00D60C6C" w:rsidP="00CE312F">
            <w:pPr>
              <w:pStyle w:val="affff0"/>
              <w:numPr>
                <w:ilvl w:val="0"/>
                <w:numId w:val="94"/>
              </w:numPr>
              <w:ind w:left="0" w:firstLine="0"/>
              <w:jc w:val="center"/>
              <w:rPr>
                <w:rtl/>
              </w:rPr>
            </w:pPr>
          </w:p>
        </w:tc>
        <w:tc>
          <w:tcPr>
            <w:tcW w:w="5816" w:type="dxa"/>
            <w:gridSpan w:val="2"/>
            <w:tcBorders>
              <w:top w:val="single" w:sz="4" w:space="0" w:color="auto"/>
              <w:left w:val="single" w:sz="4" w:space="0" w:color="auto"/>
              <w:bottom w:val="single" w:sz="4" w:space="0" w:color="auto"/>
              <w:right w:val="single" w:sz="4" w:space="0" w:color="auto"/>
            </w:tcBorders>
            <w:shd w:val="clear" w:color="auto" w:fill="auto"/>
          </w:tcPr>
          <w:p w14:paraId="3C05F450" w14:textId="05525A2E" w:rsidR="00D60C6C" w:rsidRDefault="00D60C6C" w:rsidP="00D60C6C">
            <w:pPr>
              <w:pStyle w:val="affff0"/>
              <w:jc w:val="left"/>
              <w:rPr>
                <w:rtl/>
              </w:rPr>
            </w:pPr>
            <w:r>
              <w:rPr>
                <w:rtl/>
              </w:rPr>
              <w:t xml:space="preserve">סה"כ צריכת  </w:t>
            </w:r>
            <w:r>
              <w:t>BTU</w:t>
            </w:r>
            <w:r>
              <w:rPr>
                <w:rtl/>
              </w:rPr>
              <w:t xml:space="preserve"> </w:t>
            </w:r>
            <w:r>
              <w:t xml:space="preserve"> )</w:t>
            </w:r>
            <w:r>
              <w:rPr>
                <w:rtl/>
              </w:rPr>
              <w:t xml:space="preserve"> ביחידות </w:t>
            </w:r>
            <w:r>
              <w:t>BTU/ Hr.</w:t>
            </w:r>
            <w:r>
              <w:rPr>
                <w:rtl/>
              </w:rPr>
              <w:t>)</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4B7A8730" w14:textId="77777777" w:rsidR="00D60C6C" w:rsidRDefault="00D60C6C" w:rsidP="00D60C6C">
            <w:pPr>
              <w:pStyle w:val="affff0"/>
              <w:jc w:val="left"/>
              <w:rPr>
                <w:rtl/>
              </w:rPr>
            </w:pPr>
          </w:p>
        </w:tc>
      </w:tr>
      <w:tr w:rsidR="00D60C6C" w14:paraId="0B3BB1AB" w14:textId="77777777" w:rsidTr="00D31D7A">
        <w:tc>
          <w:tcPr>
            <w:tcW w:w="715" w:type="dxa"/>
            <w:tcBorders>
              <w:top w:val="single" w:sz="4" w:space="0" w:color="auto"/>
              <w:left w:val="single" w:sz="4" w:space="0" w:color="auto"/>
              <w:bottom w:val="single" w:sz="4" w:space="0" w:color="auto"/>
              <w:right w:val="single" w:sz="4" w:space="0" w:color="auto"/>
            </w:tcBorders>
            <w:shd w:val="clear" w:color="auto" w:fill="auto"/>
          </w:tcPr>
          <w:p w14:paraId="4D2C890B" w14:textId="77777777" w:rsidR="00D60C6C" w:rsidRDefault="00D60C6C" w:rsidP="00CE312F">
            <w:pPr>
              <w:pStyle w:val="affff0"/>
              <w:numPr>
                <w:ilvl w:val="0"/>
                <w:numId w:val="94"/>
              </w:numPr>
              <w:ind w:left="0" w:firstLine="0"/>
              <w:jc w:val="center"/>
              <w:rPr>
                <w:rtl/>
              </w:rPr>
            </w:pPr>
          </w:p>
        </w:tc>
        <w:tc>
          <w:tcPr>
            <w:tcW w:w="5816" w:type="dxa"/>
            <w:gridSpan w:val="2"/>
            <w:tcBorders>
              <w:top w:val="single" w:sz="4" w:space="0" w:color="auto"/>
              <w:left w:val="single" w:sz="4" w:space="0" w:color="auto"/>
              <w:bottom w:val="single" w:sz="4" w:space="0" w:color="auto"/>
              <w:right w:val="single" w:sz="4" w:space="0" w:color="auto"/>
            </w:tcBorders>
            <w:shd w:val="clear" w:color="auto" w:fill="auto"/>
          </w:tcPr>
          <w:p w14:paraId="40924450" w14:textId="07C8D0CC" w:rsidR="00D60C6C" w:rsidRDefault="00D60C6C" w:rsidP="00CE6D6F">
            <w:pPr>
              <w:pStyle w:val="affff0"/>
              <w:jc w:val="left"/>
              <w:rPr>
                <w:rtl/>
              </w:rPr>
            </w:pPr>
            <w:r>
              <w:rPr>
                <w:rtl/>
              </w:rPr>
              <w:t xml:space="preserve">יכולת הרחבה מובנת </w:t>
            </w:r>
            <w:r w:rsidR="00CE6D6F">
              <w:rPr>
                <w:rtl/>
              </w:rPr>
              <w:t>–</w:t>
            </w:r>
            <w:r w:rsidR="00CE6D6F">
              <w:rPr>
                <w:rFonts w:hint="cs"/>
                <w:rtl/>
              </w:rPr>
              <w:t xml:space="preserve"> </w:t>
            </w:r>
            <w:r>
              <w:rPr>
                <w:rtl/>
              </w:rPr>
              <w:t xml:space="preserve">כמות ממשקי </w:t>
            </w:r>
            <w:r>
              <w:t>I/O</w:t>
            </w:r>
            <w:r w:rsidR="00CE6D6F">
              <w:rPr>
                <w:rFonts w:hint="cs"/>
                <w:rtl/>
              </w:rPr>
              <w:t xml:space="preserve"> </w:t>
            </w:r>
            <w:r>
              <w:rPr>
                <w:rtl/>
              </w:rPr>
              <w:t>(כמה ואיזה סלוטים פנויים להרחבה עתידית)</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46537852" w14:textId="77777777" w:rsidR="00D60C6C" w:rsidRDefault="00D60C6C" w:rsidP="00D60C6C">
            <w:pPr>
              <w:pStyle w:val="affff0"/>
              <w:jc w:val="left"/>
              <w:rPr>
                <w:rtl/>
              </w:rPr>
            </w:pPr>
          </w:p>
        </w:tc>
      </w:tr>
      <w:tr w:rsidR="00D60C6C" w14:paraId="5F4548AC" w14:textId="77777777" w:rsidTr="00D31D7A">
        <w:tc>
          <w:tcPr>
            <w:tcW w:w="715" w:type="dxa"/>
            <w:tcBorders>
              <w:top w:val="single" w:sz="4" w:space="0" w:color="auto"/>
              <w:left w:val="single" w:sz="4" w:space="0" w:color="auto"/>
              <w:bottom w:val="single" w:sz="4" w:space="0" w:color="auto"/>
              <w:right w:val="single" w:sz="4" w:space="0" w:color="auto"/>
            </w:tcBorders>
            <w:shd w:val="clear" w:color="auto" w:fill="auto"/>
          </w:tcPr>
          <w:p w14:paraId="5F877A94" w14:textId="77777777" w:rsidR="00D60C6C" w:rsidRDefault="00D60C6C" w:rsidP="00CE312F">
            <w:pPr>
              <w:pStyle w:val="affff0"/>
              <w:numPr>
                <w:ilvl w:val="0"/>
                <w:numId w:val="94"/>
              </w:numPr>
              <w:ind w:left="0" w:firstLine="0"/>
              <w:jc w:val="center"/>
              <w:rPr>
                <w:rtl/>
              </w:rPr>
            </w:pPr>
          </w:p>
        </w:tc>
        <w:tc>
          <w:tcPr>
            <w:tcW w:w="5816" w:type="dxa"/>
            <w:gridSpan w:val="2"/>
            <w:tcBorders>
              <w:top w:val="single" w:sz="4" w:space="0" w:color="auto"/>
              <w:left w:val="single" w:sz="4" w:space="0" w:color="auto"/>
              <w:bottom w:val="single" w:sz="4" w:space="0" w:color="auto"/>
              <w:right w:val="single" w:sz="4" w:space="0" w:color="auto"/>
            </w:tcBorders>
            <w:shd w:val="clear" w:color="auto" w:fill="auto"/>
          </w:tcPr>
          <w:p w14:paraId="6B7673AD" w14:textId="10CF46E4" w:rsidR="00D60C6C" w:rsidRDefault="00D60C6C" w:rsidP="00D60C6C">
            <w:pPr>
              <w:pStyle w:val="affff0"/>
              <w:jc w:val="left"/>
              <w:rPr>
                <w:rtl/>
              </w:rPr>
            </w:pPr>
            <w:r>
              <w:rPr>
                <w:rtl/>
              </w:rPr>
              <w:t xml:space="preserve">כמות </w:t>
            </w:r>
            <w:r>
              <w:t xml:space="preserve">Disk Bay </w:t>
            </w:r>
            <w:r>
              <w:rPr>
                <w:rtl/>
              </w:rPr>
              <w:t xml:space="preserve">– כמות מירבית של דיסקים הניתנים למימוש במארז – יש לעשות הבחנה בין </w:t>
            </w:r>
            <w:r w:rsidR="00CE6D6F">
              <w:t>NVMe</w:t>
            </w:r>
            <w:r>
              <w:rPr>
                <w:rtl/>
              </w:rPr>
              <w:t xml:space="preserve">, דיסקים </w:t>
            </w:r>
            <w:r>
              <w:t xml:space="preserve">SAS / NL SAS/ SSD </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3A40B3FA" w14:textId="77777777" w:rsidR="00D60C6C" w:rsidRDefault="00D60C6C" w:rsidP="00D60C6C">
            <w:pPr>
              <w:pStyle w:val="affff0"/>
              <w:jc w:val="left"/>
              <w:rPr>
                <w:rtl/>
              </w:rPr>
            </w:pPr>
          </w:p>
        </w:tc>
      </w:tr>
      <w:tr w:rsidR="00D60C6C" w14:paraId="02CF3520" w14:textId="77777777" w:rsidTr="00D31D7A">
        <w:tc>
          <w:tcPr>
            <w:tcW w:w="715" w:type="dxa"/>
            <w:tcBorders>
              <w:top w:val="single" w:sz="4" w:space="0" w:color="auto"/>
              <w:left w:val="single" w:sz="4" w:space="0" w:color="auto"/>
              <w:bottom w:val="single" w:sz="4" w:space="0" w:color="auto"/>
              <w:right w:val="single" w:sz="4" w:space="0" w:color="auto"/>
            </w:tcBorders>
            <w:shd w:val="clear" w:color="auto" w:fill="auto"/>
          </w:tcPr>
          <w:p w14:paraId="27599EEC" w14:textId="77777777" w:rsidR="00D60C6C" w:rsidRDefault="00D60C6C" w:rsidP="00CE312F">
            <w:pPr>
              <w:pStyle w:val="affff0"/>
              <w:numPr>
                <w:ilvl w:val="0"/>
                <w:numId w:val="94"/>
              </w:numPr>
              <w:ind w:left="0" w:firstLine="0"/>
              <w:jc w:val="center"/>
              <w:rPr>
                <w:rtl/>
              </w:rPr>
            </w:pPr>
          </w:p>
        </w:tc>
        <w:tc>
          <w:tcPr>
            <w:tcW w:w="5816" w:type="dxa"/>
            <w:gridSpan w:val="2"/>
            <w:tcBorders>
              <w:top w:val="single" w:sz="4" w:space="0" w:color="auto"/>
              <w:left w:val="single" w:sz="4" w:space="0" w:color="auto"/>
              <w:bottom w:val="single" w:sz="4" w:space="0" w:color="auto"/>
              <w:right w:val="single" w:sz="4" w:space="0" w:color="auto"/>
            </w:tcBorders>
            <w:shd w:val="clear" w:color="auto" w:fill="auto"/>
          </w:tcPr>
          <w:p w14:paraId="34327EDB" w14:textId="4BBB679C" w:rsidR="00D60C6C" w:rsidRDefault="00D60C6C" w:rsidP="00D60C6C">
            <w:pPr>
              <w:pStyle w:val="affff0"/>
              <w:jc w:val="left"/>
              <w:rPr>
                <w:rtl/>
              </w:rPr>
            </w:pPr>
            <w:r>
              <w:rPr>
                <w:rtl/>
              </w:rPr>
              <w:t xml:space="preserve">כמות הארגונים בהיקף של </w:t>
            </w:r>
            <w:r>
              <w:rPr>
                <w:rFonts w:hint="cs"/>
              </w:rPr>
              <w:t xml:space="preserve"> </w:t>
            </w:r>
            <w:r>
              <w:rPr>
                <w:rtl/>
              </w:rPr>
              <w:t>שרתים פיזיים ומעלה בהם מוטמעים שרתים מהסדרה המוצעת</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1039571A" w14:textId="77777777" w:rsidR="00D60C6C" w:rsidRDefault="00D60C6C" w:rsidP="00D60C6C">
            <w:pPr>
              <w:pStyle w:val="affff0"/>
              <w:jc w:val="left"/>
              <w:rPr>
                <w:rtl/>
              </w:rPr>
            </w:pPr>
          </w:p>
        </w:tc>
      </w:tr>
      <w:tr w:rsidR="00D60C6C" w14:paraId="6765123B" w14:textId="77777777" w:rsidTr="00D31D7A">
        <w:tc>
          <w:tcPr>
            <w:tcW w:w="715" w:type="dxa"/>
            <w:tcBorders>
              <w:top w:val="single" w:sz="4" w:space="0" w:color="auto"/>
              <w:left w:val="single" w:sz="4" w:space="0" w:color="auto"/>
              <w:bottom w:val="single" w:sz="4" w:space="0" w:color="auto"/>
              <w:right w:val="single" w:sz="4" w:space="0" w:color="auto"/>
            </w:tcBorders>
            <w:shd w:val="clear" w:color="auto" w:fill="auto"/>
          </w:tcPr>
          <w:p w14:paraId="3BF365E3" w14:textId="77777777" w:rsidR="00D60C6C" w:rsidRDefault="00D60C6C" w:rsidP="00CE312F">
            <w:pPr>
              <w:pStyle w:val="affff0"/>
              <w:numPr>
                <w:ilvl w:val="0"/>
                <w:numId w:val="94"/>
              </w:numPr>
              <w:ind w:left="0" w:firstLine="0"/>
              <w:jc w:val="center"/>
              <w:rPr>
                <w:rtl/>
              </w:rPr>
            </w:pPr>
          </w:p>
        </w:tc>
        <w:tc>
          <w:tcPr>
            <w:tcW w:w="5816" w:type="dxa"/>
            <w:gridSpan w:val="2"/>
            <w:tcBorders>
              <w:top w:val="single" w:sz="4" w:space="0" w:color="auto"/>
              <w:left w:val="single" w:sz="4" w:space="0" w:color="auto"/>
              <w:bottom w:val="single" w:sz="4" w:space="0" w:color="auto"/>
              <w:right w:val="single" w:sz="4" w:space="0" w:color="auto"/>
            </w:tcBorders>
            <w:shd w:val="clear" w:color="auto" w:fill="auto"/>
          </w:tcPr>
          <w:p w14:paraId="03987CBA" w14:textId="2B3FEA23" w:rsidR="00D60C6C" w:rsidRDefault="00D60C6C" w:rsidP="00D60C6C">
            <w:pPr>
              <w:pStyle w:val="affff0"/>
              <w:jc w:val="left"/>
              <w:rPr>
                <w:rtl/>
              </w:rPr>
            </w:pPr>
            <w:r>
              <w:rPr>
                <w:rFonts w:hint="cs"/>
                <w:rtl/>
              </w:rPr>
              <w:t xml:space="preserve">יש לצרף את דף השרת המוצע מאתר </w:t>
            </w:r>
            <w:r>
              <w:rPr>
                <w:rFonts w:hint="cs"/>
              </w:rPr>
              <w:t>SAP</w:t>
            </w:r>
            <w:r>
              <w:rPr>
                <w:rFonts w:hint="cs"/>
                <w:rtl/>
              </w:rPr>
              <w:t xml:space="preserve"> בכתובת הבאה: </w:t>
            </w:r>
            <w:hyperlink r:id="rId18" w:history="1">
              <w:r w:rsidRPr="00B928F2">
                <w:rPr>
                  <w:rStyle w:val="Hyperlink"/>
                </w:rPr>
                <w:t>https://www.sap.com/dmc/exp/2014-09-02-hana-hardware/enEN/appliances.html</w:t>
              </w:r>
            </w:hyperlink>
            <w:r>
              <w:rPr>
                <w:rFonts w:hint="cs"/>
                <w:rtl/>
              </w:rPr>
              <w:t xml:space="preserve"> </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0BF59516" w14:textId="77777777" w:rsidR="00D60C6C" w:rsidRDefault="00D60C6C" w:rsidP="00D60C6C">
            <w:pPr>
              <w:pStyle w:val="affff0"/>
              <w:jc w:val="left"/>
              <w:rPr>
                <w:rtl/>
              </w:rPr>
            </w:pPr>
          </w:p>
        </w:tc>
      </w:tr>
    </w:tbl>
    <w:p w14:paraId="123B6BD7" w14:textId="315DD485" w:rsidR="00322050" w:rsidRPr="005C7C20" w:rsidRDefault="00322050" w:rsidP="00322050">
      <w:pPr>
        <w:spacing w:before="200" w:after="120" w:line="360" w:lineRule="auto"/>
        <w:rPr>
          <w:rFonts w:ascii="David" w:hAnsi="David" w:cs="David"/>
          <w:b/>
          <w:bCs/>
          <w:caps/>
          <w:kern w:val="40"/>
          <w:rtl/>
        </w:rPr>
        <w:sectPr w:rsidR="00322050" w:rsidRPr="005C7C20" w:rsidSect="00732EEE">
          <w:pgSz w:w="11906" w:h="16838" w:code="9"/>
          <w:pgMar w:top="1361" w:right="1191" w:bottom="1361" w:left="1191" w:header="709" w:footer="709" w:gutter="0"/>
          <w:cols w:space="708"/>
          <w:bidi/>
          <w:rtlGutter/>
          <w:docGrid w:linePitch="360"/>
        </w:sectPr>
      </w:pPr>
      <w:r w:rsidRPr="00732EEE">
        <w:rPr>
          <w:rFonts w:ascii="David" w:hAnsi="David" w:cs="David"/>
          <w:b/>
          <w:bCs/>
          <w:caps/>
          <w:kern w:val="40"/>
          <w:rtl/>
        </w:rPr>
        <w:br w:type="page"/>
      </w:r>
    </w:p>
    <w:p w14:paraId="76C77D69" w14:textId="1DB08B60" w:rsidR="00322050" w:rsidRDefault="00322050" w:rsidP="00732EEE">
      <w:pPr>
        <w:pStyle w:val="1-0"/>
        <w:rPr>
          <w:rtl/>
        </w:rPr>
        <w:sectPr w:rsidR="00322050" w:rsidSect="00A167DA">
          <w:pgSz w:w="11906" w:h="16838" w:code="9"/>
          <w:pgMar w:top="1361" w:right="1191" w:bottom="1361" w:left="1191" w:header="709" w:footer="709" w:gutter="0"/>
          <w:cols w:space="708"/>
          <w:vAlign w:val="center"/>
          <w:bidi/>
          <w:rtlGutter/>
          <w:docGrid w:linePitch="360"/>
        </w:sectPr>
      </w:pPr>
      <w:bookmarkStart w:id="116" w:name="_Toc3384461"/>
      <w:r w:rsidRPr="00732EEE">
        <w:rPr>
          <w:rtl/>
        </w:rPr>
        <w:lastRenderedPageBreak/>
        <w:t xml:space="preserve">פרק </w:t>
      </w:r>
      <w:r w:rsidRPr="00732EEE">
        <w:rPr>
          <w:rFonts w:hint="cs"/>
          <w:rtl/>
        </w:rPr>
        <w:t>3</w:t>
      </w:r>
      <w:r w:rsidRPr="00732EEE">
        <w:rPr>
          <w:rtl/>
        </w:rPr>
        <w:t xml:space="preserve"> – פירוט ההתקשרות עם הספק הזוכה</w:t>
      </w:r>
      <w:bookmarkEnd w:id="110"/>
      <w:bookmarkEnd w:id="116"/>
    </w:p>
    <w:p w14:paraId="5E232173" w14:textId="77777777" w:rsidR="00322050" w:rsidRPr="00732EEE" w:rsidRDefault="00322050" w:rsidP="00B928F2">
      <w:pPr>
        <w:pStyle w:val="1-"/>
        <w:numPr>
          <w:ilvl w:val="0"/>
          <w:numId w:val="49"/>
        </w:numPr>
      </w:pPr>
      <w:bookmarkStart w:id="117" w:name="_Ref536604996"/>
      <w:bookmarkStart w:id="118" w:name="_Ref536727339"/>
      <w:bookmarkStart w:id="119" w:name="_Toc3384462"/>
      <w:r w:rsidRPr="00732EEE">
        <w:rPr>
          <w:rFonts w:hint="cs"/>
          <w:rtl/>
        </w:rPr>
        <w:lastRenderedPageBreak/>
        <w:t>פירוט ההתקשרות</w:t>
      </w:r>
      <w:bookmarkEnd w:id="117"/>
      <w:bookmarkEnd w:id="118"/>
      <w:bookmarkEnd w:id="119"/>
    </w:p>
    <w:p w14:paraId="04C71FCF" w14:textId="7E738395" w:rsidR="00322050" w:rsidRDefault="00322050" w:rsidP="00742857">
      <w:pPr>
        <w:pStyle w:val="2-"/>
        <w:rPr>
          <w:rtl/>
        </w:rPr>
      </w:pPr>
      <w:bookmarkStart w:id="120" w:name="_Toc3384463"/>
      <w:r>
        <w:rPr>
          <w:rFonts w:hint="cs"/>
          <w:rtl/>
        </w:rPr>
        <w:t>אופן ביצוע ההתקשרות</w:t>
      </w:r>
      <w:bookmarkEnd w:id="107"/>
      <w:bookmarkEnd w:id="120"/>
    </w:p>
    <w:p w14:paraId="661BF24F" w14:textId="40EB0954" w:rsidR="00322050" w:rsidRPr="00732EEE" w:rsidRDefault="00322050" w:rsidP="0088784B">
      <w:pPr>
        <w:pStyle w:val="3-0"/>
      </w:pPr>
      <w:r w:rsidRPr="00322050">
        <w:rPr>
          <w:rFonts w:hint="cs"/>
          <w:rtl/>
        </w:rPr>
        <w:t xml:space="preserve">פרק זה, יחד עם </w:t>
      </w:r>
      <w:r w:rsidRPr="009E4C5D">
        <w:rPr>
          <w:rFonts w:hint="cs"/>
          <w:rtl/>
        </w:rPr>
        <w:t>פרק</w:t>
      </w:r>
      <w:r w:rsidR="00BC5724">
        <w:rPr>
          <w:rFonts w:hint="cs"/>
          <w:rtl/>
        </w:rPr>
        <w:t xml:space="preserve"> </w:t>
      </w:r>
      <w:r w:rsidR="0088784B">
        <w:rPr>
          <w:rtl/>
        </w:rPr>
        <w:fldChar w:fldCharType="begin"/>
      </w:r>
      <w:r w:rsidR="0088784B">
        <w:rPr>
          <w:rtl/>
        </w:rPr>
        <w:instrText xml:space="preserve"> </w:instrText>
      </w:r>
      <w:r w:rsidR="0088784B">
        <w:rPr>
          <w:rFonts w:hint="cs"/>
        </w:rPr>
        <w:instrText>REF</w:instrText>
      </w:r>
      <w:r w:rsidR="0088784B">
        <w:rPr>
          <w:rFonts w:hint="cs"/>
          <w:rtl/>
        </w:rPr>
        <w:instrText xml:space="preserve"> _</w:instrText>
      </w:r>
      <w:r w:rsidR="0088784B">
        <w:rPr>
          <w:rFonts w:hint="cs"/>
        </w:rPr>
        <w:instrText>Ref536609778 \r \h</w:instrText>
      </w:r>
      <w:r w:rsidR="0088784B">
        <w:rPr>
          <w:rtl/>
        </w:rPr>
        <w:instrText xml:space="preserve"> </w:instrText>
      </w:r>
      <w:r w:rsidR="0088784B">
        <w:rPr>
          <w:rtl/>
        </w:rPr>
      </w:r>
      <w:r w:rsidR="0088784B">
        <w:rPr>
          <w:rtl/>
        </w:rPr>
        <w:fldChar w:fldCharType="separate"/>
      </w:r>
      <w:r w:rsidR="0088784B">
        <w:rPr>
          <w:rtl/>
        </w:rPr>
        <w:t>‏4</w:t>
      </w:r>
      <w:r w:rsidR="0088784B">
        <w:rPr>
          <w:rtl/>
        </w:rPr>
        <w:fldChar w:fldCharType="end"/>
      </w:r>
      <w:r w:rsidR="00BC5724">
        <w:rPr>
          <w:rFonts w:hint="cs"/>
          <w:rtl/>
        </w:rPr>
        <w:t xml:space="preserve"> </w:t>
      </w:r>
      <w:r>
        <w:rPr>
          <w:rtl/>
        </w:rPr>
        <w:t>–</w:t>
      </w:r>
      <w:r>
        <w:rPr>
          <w:rFonts w:hint="cs"/>
          <w:rtl/>
        </w:rPr>
        <w:t xml:space="preserve"> הסכם ההתקשרות,</w:t>
      </w:r>
      <w:r w:rsidRPr="00322050">
        <w:rPr>
          <w:rFonts w:hint="cs"/>
          <w:rtl/>
        </w:rPr>
        <w:t xml:space="preserve"> מפרט את אופן אספקת הציוד המוצרים והש</w:t>
      </w:r>
      <w:r w:rsidRPr="00732EEE">
        <w:rPr>
          <w:rFonts w:hint="cs"/>
          <w:rtl/>
        </w:rPr>
        <w:t xml:space="preserve">ירותים על ידי הספק הזוכה. בהתבסס על פרק זה </w:t>
      </w:r>
      <w:bookmarkStart w:id="121" w:name="_Toc311629275"/>
      <w:bookmarkStart w:id="122" w:name="_Toc311629799"/>
      <w:bookmarkStart w:id="123" w:name="_Toc407797491"/>
      <w:r w:rsidRPr="00732EEE">
        <w:rPr>
          <w:rFonts w:hint="eastAsia"/>
          <w:rtl/>
        </w:rPr>
        <w:t>עורך</w:t>
      </w:r>
      <w:r w:rsidRPr="00732EEE">
        <w:rPr>
          <w:rtl/>
        </w:rPr>
        <w:t xml:space="preserve"> המכרז </w:t>
      </w:r>
      <w:r w:rsidRPr="00732EEE">
        <w:rPr>
          <w:rFonts w:hint="cs"/>
          <w:rtl/>
        </w:rPr>
        <w:t>יפרסם למזמינים הודעת מכרז מרכזי</w:t>
      </w:r>
      <w:r w:rsidRPr="00732EEE">
        <w:rPr>
          <w:rtl/>
        </w:rPr>
        <w:t xml:space="preserve"> שתרכז את עיקר </w:t>
      </w:r>
      <w:r w:rsidRPr="00732EEE">
        <w:rPr>
          <w:rFonts w:hint="cs"/>
          <w:rtl/>
        </w:rPr>
        <w:t xml:space="preserve">תנאי </w:t>
      </w:r>
      <w:r w:rsidRPr="00732EEE">
        <w:rPr>
          <w:rtl/>
        </w:rPr>
        <w:t>המכרז</w:t>
      </w:r>
      <w:r w:rsidRPr="00732EEE">
        <w:rPr>
          <w:rFonts w:hint="cs"/>
          <w:rtl/>
        </w:rPr>
        <w:t>,</w:t>
      </w:r>
      <w:r w:rsidRPr="00732EEE">
        <w:rPr>
          <w:rtl/>
        </w:rPr>
        <w:t xml:space="preserve"> </w:t>
      </w:r>
      <w:r w:rsidRPr="00732EEE">
        <w:rPr>
          <w:rFonts w:hint="cs"/>
          <w:rtl/>
        </w:rPr>
        <w:t>ואשר תנחה את המזמינים בביצוע</w:t>
      </w:r>
      <w:r w:rsidRPr="00732EEE">
        <w:rPr>
          <w:rtl/>
        </w:rPr>
        <w:t xml:space="preserve"> הרכש </w:t>
      </w:r>
      <w:r w:rsidRPr="00732EEE">
        <w:rPr>
          <w:rFonts w:hint="cs"/>
          <w:rtl/>
        </w:rPr>
        <w:t>בהתאם ל</w:t>
      </w:r>
      <w:r w:rsidRPr="00732EEE">
        <w:rPr>
          <w:rtl/>
        </w:rPr>
        <w:t>מכרז זה.</w:t>
      </w:r>
    </w:p>
    <w:p w14:paraId="592B9DAF" w14:textId="77777777" w:rsidR="00322050" w:rsidRPr="00FC3386" w:rsidRDefault="00322050" w:rsidP="00742857">
      <w:pPr>
        <w:pStyle w:val="3-0"/>
      </w:pPr>
      <w:r w:rsidRPr="004132A0">
        <w:rPr>
          <w:rtl/>
        </w:rPr>
        <w:t>ב</w:t>
      </w:r>
      <w:r>
        <w:rPr>
          <w:rFonts w:hint="cs"/>
          <w:rtl/>
        </w:rPr>
        <w:t xml:space="preserve">כל </w:t>
      </w:r>
      <w:r w:rsidRPr="004132A0">
        <w:rPr>
          <w:rtl/>
        </w:rPr>
        <w:t xml:space="preserve">מקרה של חילוקי דעות </w:t>
      </w:r>
      <w:r>
        <w:rPr>
          <w:rFonts w:hint="cs"/>
          <w:rtl/>
        </w:rPr>
        <w:t xml:space="preserve">לגבי אופן ביצוע ההתקשרות, לרבות בתחום </w:t>
      </w:r>
      <w:r w:rsidRPr="004132A0">
        <w:rPr>
          <w:rtl/>
        </w:rPr>
        <w:t xml:space="preserve">שירותי האחריות והתחזוקה </w:t>
      </w:r>
      <w:r>
        <w:rPr>
          <w:rFonts w:hint="cs"/>
          <w:rtl/>
        </w:rPr>
        <w:t xml:space="preserve">, </w:t>
      </w:r>
      <w:r w:rsidRPr="004132A0">
        <w:rPr>
          <w:rtl/>
        </w:rPr>
        <w:t xml:space="preserve">סמכות ההחלטה </w:t>
      </w:r>
      <w:r>
        <w:rPr>
          <w:rFonts w:hint="cs"/>
          <w:rtl/>
        </w:rPr>
        <w:t xml:space="preserve">הסופית </w:t>
      </w:r>
      <w:r w:rsidRPr="004132A0">
        <w:rPr>
          <w:rtl/>
        </w:rPr>
        <w:t>תהיה של עורך המכרז</w:t>
      </w:r>
      <w:r>
        <w:rPr>
          <w:rFonts w:hint="cs"/>
          <w:rtl/>
        </w:rPr>
        <w:t>.</w:t>
      </w:r>
    </w:p>
    <w:p w14:paraId="794D2C5F" w14:textId="5C4C7E14" w:rsidR="00322050" w:rsidRPr="00DD77DB" w:rsidRDefault="00322050" w:rsidP="00742857">
      <w:pPr>
        <w:pStyle w:val="2-"/>
        <w:rPr>
          <w:rtl/>
        </w:rPr>
      </w:pPr>
      <w:bookmarkStart w:id="124" w:name="_Toc520271080"/>
      <w:bookmarkStart w:id="125" w:name="_Toc3384464"/>
      <w:bookmarkEnd w:id="121"/>
      <w:bookmarkEnd w:id="122"/>
      <w:bookmarkEnd w:id="123"/>
      <w:r w:rsidRPr="00DD77DB">
        <w:rPr>
          <w:rFonts w:hint="cs"/>
          <w:rtl/>
        </w:rPr>
        <w:t>נושא המכרז</w:t>
      </w:r>
      <w:bookmarkEnd w:id="124"/>
      <w:bookmarkEnd w:id="125"/>
    </w:p>
    <w:p w14:paraId="20AC24A3" w14:textId="30199CD9" w:rsidR="00322050" w:rsidRPr="00732EEE" w:rsidRDefault="00322050" w:rsidP="00742857">
      <w:pPr>
        <w:pStyle w:val="3-0"/>
      </w:pPr>
      <w:r w:rsidRPr="00322050">
        <w:rPr>
          <w:rtl/>
        </w:rPr>
        <w:t xml:space="preserve">מכרז זה הינו מכרז לבחירת זוכה אחד לאספקת שרתי </w:t>
      </w:r>
      <w:r w:rsidRPr="00322050">
        <w:t>Rack</w:t>
      </w:r>
      <w:r w:rsidRPr="00732EEE">
        <w:rPr>
          <w:rtl/>
        </w:rPr>
        <w:t xml:space="preserve">, לרבות מערכות </w:t>
      </w:r>
      <w:r w:rsidRPr="00FC3386">
        <w:t>Sap Hana</w:t>
      </w:r>
      <w:r w:rsidRPr="00322050">
        <w:rPr>
          <w:rtl/>
        </w:rPr>
        <w:t>, מערכות מוכללות נוספות ורכיביהן</w:t>
      </w:r>
      <w:r w:rsidRPr="00322050">
        <w:rPr>
          <w:rFonts w:hint="cs"/>
          <w:rtl/>
        </w:rPr>
        <w:t>, ו</w:t>
      </w:r>
      <w:r w:rsidR="0088784B">
        <w:rPr>
          <w:rFonts w:hint="cs"/>
          <w:rtl/>
        </w:rPr>
        <w:t xml:space="preserve">כן </w:t>
      </w:r>
      <w:r w:rsidRPr="00322050">
        <w:rPr>
          <w:rFonts w:hint="cs"/>
          <w:rtl/>
        </w:rPr>
        <w:t>כלל השירותים הנלווים הנדרשים להתקנתן ותפעולן, כמפורט להלן</w:t>
      </w:r>
      <w:r w:rsidRPr="00732EEE">
        <w:rPr>
          <w:rtl/>
        </w:rPr>
        <w:t xml:space="preserve">. </w:t>
      </w:r>
      <w:r w:rsidRPr="00732EEE">
        <w:rPr>
          <w:rFonts w:hint="cs"/>
          <w:rtl/>
        </w:rPr>
        <w:t xml:space="preserve">למען הסר ספק, עורך המכרז הוא זה שיכריע בשאלת סיווג שרתים. </w:t>
      </w:r>
    </w:p>
    <w:p w14:paraId="070638E4" w14:textId="73E20436" w:rsidR="00322050" w:rsidRPr="00732EEE" w:rsidRDefault="00322050" w:rsidP="00742857">
      <w:pPr>
        <w:pStyle w:val="3-0"/>
      </w:pPr>
      <w:r w:rsidRPr="00732EEE">
        <w:rPr>
          <w:rFonts w:hint="cs"/>
          <w:rtl/>
        </w:rPr>
        <w:t xml:space="preserve">מכרז זה </w:t>
      </w:r>
      <w:r>
        <w:rPr>
          <w:rFonts w:hint="cs"/>
          <w:rtl/>
        </w:rPr>
        <w:t xml:space="preserve">נועד לבוא במקום </w:t>
      </w:r>
      <w:r w:rsidRPr="00322050">
        <w:rPr>
          <w:rFonts w:hint="cs"/>
          <w:rtl/>
        </w:rPr>
        <w:t xml:space="preserve"> סל 2 </w:t>
      </w:r>
      <w:r>
        <w:rPr>
          <w:rFonts w:hint="cs"/>
          <w:rtl/>
        </w:rPr>
        <w:t>ש</w:t>
      </w:r>
      <w:r w:rsidRPr="00FC3386">
        <w:rPr>
          <w:rFonts w:hint="cs"/>
          <w:rtl/>
        </w:rPr>
        <w:t xml:space="preserve">במכרז </w:t>
      </w:r>
      <w:r>
        <w:rPr>
          <w:rFonts w:hint="cs"/>
          <w:rtl/>
        </w:rPr>
        <w:t>מרכזי</w:t>
      </w:r>
      <w:r w:rsidRPr="00322050">
        <w:rPr>
          <w:rFonts w:hint="cs"/>
          <w:rtl/>
        </w:rPr>
        <w:t xml:space="preserve"> מספר 2-2014 לאספקת שרתי </w:t>
      </w:r>
      <w:r>
        <w:t>Non Blade</w:t>
      </w:r>
      <w:r>
        <w:rPr>
          <w:rFonts w:hint="cs"/>
          <w:rtl/>
        </w:rPr>
        <w:t xml:space="preserve"> </w:t>
      </w:r>
      <w:r w:rsidR="00DE5261">
        <w:rPr>
          <w:rFonts w:hint="cs"/>
          <w:rtl/>
        </w:rPr>
        <w:t xml:space="preserve"> </w:t>
      </w:r>
      <w:r>
        <w:rPr>
          <w:rFonts w:hint="cs"/>
          <w:rtl/>
        </w:rPr>
        <w:t xml:space="preserve">מתוצרת </w:t>
      </w:r>
      <w:r>
        <w:rPr>
          <w:rFonts w:hint="cs"/>
        </w:rPr>
        <w:t>HPE</w:t>
      </w:r>
      <w:r>
        <w:rPr>
          <w:rFonts w:hint="cs"/>
          <w:rtl/>
        </w:rPr>
        <w:t>.</w:t>
      </w:r>
      <w:r w:rsidRPr="00322050">
        <w:rPr>
          <w:rFonts w:hint="cs"/>
          <w:rtl/>
        </w:rPr>
        <w:t xml:space="preserve"> האפשרות לרכישת שרתי </w:t>
      </w:r>
      <w:r w:rsidRPr="00FC3386">
        <w:t>Blade</w:t>
      </w:r>
      <w:r w:rsidRPr="00322050">
        <w:rPr>
          <w:rFonts w:hint="cs"/>
          <w:rtl/>
        </w:rPr>
        <w:t xml:space="preserve"> במסגרת סל 1 במכרז מספר 2-2014 תימשך, בהתאם לתנאיו.</w:t>
      </w:r>
    </w:p>
    <w:p w14:paraId="14C134BC" w14:textId="77777777" w:rsidR="00322050" w:rsidRPr="00732EEE" w:rsidRDefault="00322050" w:rsidP="00742857">
      <w:pPr>
        <w:pStyle w:val="3-0"/>
        <w:rPr>
          <w:rtl/>
        </w:rPr>
      </w:pPr>
      <w:bookmarkStart w:id="126" w:name="_Toc354189678"/>
      <w:bookmarkStart w:id="127" w:name="_Toc199577480"/>
      <w:r w:rsidRPr="00FC3386">
        <w:rPr>
          <w:rtl/>
        </w:rPr>
        <w:t>תיחום המערכת</w:t>
      </w:r>
      <w:r w:rsidRPr="00322050">
        <w:rPr>
          <w:rtl/>
        </w:rPr>
        <w:t xml:space="preserve"> </w:t>
      </w:r>
      <w:bookmarkStart w:id="128" w:name="_Toc407797471"/>
      <w:bookmarkEnd w:id="126"/>
      <w:bookmarkEnd w:id="127"/>
      <w:r w:rsidRPr="00322050">
        <w:rPr>
          <w:rtl/>
        </w:rPr>
        <w:t>–</w:t>
      </w:r>
      <w:r w:rsidRPr="00322050">
        <w:rPr>
          <w:rFonts w:hint="cs"/>
          <w:rtl/>
        </w:rPr>
        <w:t xml:space="preserve"> מערכות שרתים עצמאיים המותקני</w:t>
      </w:r>
      <w:r w:rsidRPr="00732EEE">
        <w:rPr>
          <w:rFonts w:hint="cs"/>
          <w:rtl/>
        </w:rPr>
        <w:t>ם בארון שרתים או עומדים על הרצפה הכוללים:</w:t>
      </w:r>
    </w:p>
    <w:p w14:paraId="5310C2B9" w14:textId="1B16B828" w:rsidR="00322050" w:rsidRPr="00732EEE" w:rsidRDefault="00322050" w:rsidP="00742857">
      <w:pPr>
        <w:pStyle w:val="4-"/>
      </w:pPr>
      <w:r w:rsidRPr="00732EEE">
        <w:rPr>
          <w:rFonts w:hint="cs"/>
          <w:rtl/>
        </w:rPr>
        <w:t>שרתים מסוגים שונים.</w:t>
      </w:r>
    </w:p>
    <w:p w14:paraId="450B1669" w14:textId="3E1FC2C0" w:rsidR="00322050" w:rsidRPr="00732EEE" w:rsidRDefault="00322050" w:rsidP="00742857">
      <w:pPr>
        <w:pStyle w:val="4-"/>
      </w:pPr>
      <w:r w:rsidRPr="00732EEE">
        <w:rPr>
          <w:rFonts w:hint="cs"/>
          <w:rtl/>
        </w:rPr>
        <w:t>הרחבות לשרתים (</w:t>
      </w:r>
      <w:r w:rsidR="00D367A7">
        <w:rPr>
          <w:rFonts w:hint="cs"/>
          <w:rtl/>
        </w:rPr>
        <w:t>זיכרונות</w:t>
      </w:r>
      <w:r w:rsidRPr="00732EEE">
        <w:rPr>
          <w:rFonts w:hint="cs"/>
          <w:rtl/>
        </w:rPr>
        <w:t xml:space="preserve">, דיסקים </w:t>
      </w:r>
      <w:r w:rsidR="00DE5261" w:rsidRPr="00732EEE">
        <w:rPr>
          <w:rFonts w:hint="cs"/>
          <w:rtl/>
        </w:rPr>
        <w:t>רישיונו</w:t>
      </w:r>
      <w:r w:rsidR="00DE5261" w:rsidRPr="00732EEE">
        <w:rPr>
          <w:rFonts w:hint="eastAsia"/>
          <w:rtl/>
        </w:rPr>
        <w:t>ת</w:t>
      </w:r>
      <w:r w:rsidRPr="00732EEE">
        <w:rPr>
          <w:rFonts w:hint="cs"/>
          <w:rtl/>
        </w:rPr>
        <w:t xml:space="preserve"> וכו').</w:t>
      </w:r>
    </w:p>
    <w:p w14:paraId="5567A6DD" w14:textId="77777777" w:rsidR="00322050" w:rsidRPr="00732EEE" w:rsidRDefault="00322050" w:rsidP="00742857">
      <w:pPr>
        <w:pStyle w:val="4-"/>
      </w:pPr>
      <w:r w:rsidRPr="00732EEE">
        <w:rPr>
          <w:rFonts w:hint="cs"/>
          <w:rtl/>
        </w:rPr>
        <w:t xml:space="preserve"> מערכות ניהול לשרתים (בלבד).</w:t>
      </w:r>
    </w:p>
    <w:bookmarkEnd w:id="128"/>
    <w:p w14:paraId="04795BA2" w14:textId="77777777" w:rsidR="00322050" w:rsidRPr="00732EEE" w:rsidRDefault="00322050" w:rsidP="00742857">
      <w:pPr>
        <w:pStyle w:val="3-0"/>
      </w:pPr>
      <w:r w:rsidRPr="00732EEE">
        <w:rPr>
          <w:rtl/>
        </w:rPr>
        <w:t>עורך המכרז</w:t>
      </w:r>
      <w:r w:rsidRPr="00732EEE">
        <w:rPr>
          <w:rFonts w:hint="cs"/>
          <w:rtl/>
        </w:rPr>
        <w:t xml:space="preserve"> ירכוש </w:t>
      </w:r>
      <w:r w:rsidRPr="00732EEE">
        <w:rPr>
          <w:rtl/>
        </w:rPr>
        <w:t xml:space="preserve">ציוד בעל תכונות </w:t>
      </w:r>
      <w:r w:rsidRPr="00732EEE">
        <w:rPr>
          <w:rFonts w:hint="cs"/>
          <w:rtl/>
        </w:rPr>
        <w:t>אשר אינן נכללות במכרז זה במכרז נפרד</w:t>
      </w:r>
      <w:r w:rsidRPr="00732EEE">
        <w:rPr>
          <w:rtl/>
        </w:rPr>
        <w:t>.</w:t>
      </w:r>
      <w:r w:rsidRPr="00732EEE">
        <w:rPr>
          <w:rFonts w:hint="cs"/>
          <w:rtl/>
        </w:rPr>
        <w:t xml:space="preserve"> במידה ותתעורר מחלוקת בין עורך המכרז לזוכה בשאלה האם ציוד מסוים כלול במכרז אם לאו, עמדת עורך המכרז היא זו שתכריע. </w:t>
      </w:r>
    </w:p>
    <w:p w14:paraId="3EBD062E" w14:textId="3ACBFE0C" w:rsidR="00322050" w:rsidRPr="00322050" w:rsidRDefault="00322050" w:rsidP="00742857">
      <w:pPr>
        <w:pStyle w:val="3-0"/>
      </w:pPr>
      <w:r w:rsidRPr="00732EEE">
        <w:rPr>
          <w:rFonts w:hint="cs"/>
          <w:rtl/>
        </w:rPr>
        <w:t>עורך המכרז שומר לעצמו את הזכות לרכוש, במסגרת התקשרות עתידית</w:t>
      </w:r>
      <w:r>
        <w:rPr>
          <w:rFonts w:hint="cs"/>
          <w:rtl/>
        </w:rPr>
        <w:t xml:space="preserve"> נפרדת</w:t>
      </w:r>
      <w:r w:rsidRPr="00322050">
        <w:rPr>
          <w:rFonts w:hint="cs"/>
          <w:rtl/>
        </w:rPr>
        <w:t xml:space="preserve">, ציוד </w:t>
      </w:r>
      <w:r>
        <w:rPr>
          <w:rFonts w:hint="cs"/>
          <w:rtl/>
        </w:rPr>
        <w:t>או שירותים</w:t>
      </w:r>
      <w:r w:rsidRPr="00FC3386">
        <w:rPr>
          <w:rFonts w:hint="cs"/>
          <w:rtl/>
        </w:rPr>
        <w:t xml:space="preserve"> הנדרש</w:t>
      </w:r>
      <w:r>
        <w:rPr>
          <w:rFonts w:hint="cs"/>
          <w:rtl/>
        </w:rPr>
        <w:t>ים</w:t>
      </w:r>
      <w:r w:rsidRPr="00322050">
        <w:rPr>
          <w:rFonts w:hint="cs"/>
          <w:rtl/>
        </w:rPr>
        <w:t xml:space="preserve"> לצורך אותה התקשרות, גם אם </w:t>
      </w:r>
      <w:r>
        <w:rPr>
          <w:rFonts w:hint="cs"/>
          <w:rtl/>
        </w:rPr>
        <w:t>הם</w:t>
      </w:r>
      <w:r w:rsidRPr="00FC3386">
        <w:rPr>
          <w:rFonts w:hint="cs"/>
          <w:rtl/>
        </w:rPr>
        <w:t xml:space="preserve"> נכלל</w:t>
      </w:r>
      <w:r>
        <w:rPr>
          <w:rFonts w:hint="cs"/>
          <w:rtl/>
        </w:rPr>
        <w:t>ים</w:t>
      </w:r>
      <w:r w:rsidRPr="00322050">
        <w:rPr>
          <w:rFonts w:hint="cs"/>
          <w:rtl/>
        </w:rPr>
        <w:t xml:space="preserve"> במכרז זה. </w:t>
      </w:r>
    </w:p>
    <w:p w14:paraId="74A2F29E" w14:textId="064874CA" w:rsidR="00322050" w:rsidRPr="00732EEE" w:rsidRDefault="00322050" w:rsidP="00742857">
      <w:pPr>
        <w:pStyle w:val="3-0"/>
      </w:pPr>
      <w:r w:rsidRPr="00732EEE">
        <w:rPr>
          <w:rFonts w:hint="cs"/>
          <w:rtl/>
        </w:rPr>
        <w:t xml:space="preserve">למען הסר ספק, </w:t>
      </w:r>
      <w:r w:rsidRPr="00732EEE">
        <w:rPr>
          <w:rtl/>
        </w:rPr>
        <w:t xml:space="preserve">עורך המכרז </w:t>
      </w:r>
      <w:r w:rsidRPr="00732EEE">
        <w:rPr>
          <w:rFonts w:hint="cs"/>
          <w:rtl/>
        </w:rPr>
        <w:t>רשאי</w:t>
      </w:r>
      <w:r w:rsidRPr="00732EEE">
        <w:rPr>
          <w:rtl/>
        </w:rPr>
        <w:t xml:space="preserve"> לפרסם </w:t>
      </w:r>
      <w:r w:rsidRPr="00732EEE">
        <w:rPr>
          <w:rFonts w:hint="cs"/>
          <w:rtl/>
        </w:rPr>
        <w:t xml:space="preserve">בעתיד </w:t>
      </w:r>
      <w:r>
        <w:rPr>
          <w:rFonts w:hint="cs"/>
          <w:rtl/>
        </w:rPr>
        <w:t>הליך לרכישת</w:t>
      </w:r>
      <w:r w:rsidRPr="00FC3386">
        <w:rPr>
          <w:rtl/>
        </w:rPr>
        <w:t xml:space="preserve"> מערכות</w:t>
      </w:r>
      <w:r w:rsidRPr="00322050">
        <w:rPr>
          <w:rtl/>
        </w:rPr>
        <w:t xml:space="preserve"> מוכללות</w:t>
      </w:r>
      <w:r w:rsidRPr="00322050">
        <w:rPr>
          <w:rFonts w:hint="cs"/>
          <w:rtl/>
        </w:rPr>
        <w:t xml:space="preserve"> (</w:t>
      </w:r>
      <w:r w:rsidRPr="00732EEE">
        <w:t xml:space="preserve">Converged </w:t>
      </w:r>
      <w:r w:rsidRPr="00FC3386">
        <w:t>Infrastructure / Hyper</w:t>
      </w:r>
      <w:r>
        <w:t>-</w:t>
      </w:r>
      <w:r w:rsidRPr="00FC3386">
        <w:t>Converged Infrastructure</w:t>
      </w:r>
      <w:r w:rsidRPr="00322050">
        <w:rPr>
          <w:rFonts w:hint="cs"/>
          <w:rtl/>
        </w:rPr>
        <w:t>)</w:t>
      </w:r>
      <w:r w:rsidRPr="00322050">
        <w:rPr>
          <w:rtl/>
        </w:rPr>
        <w:t xml:space="preserve"> ולזוכה לא </w:t>
      </w:r>
      <w:r w:rsidRPr="00732EEE">
        <w:rPr>
          <w:rFonts w:hint="eastAsia"/>
          <w:rtl/>
        </w:rPr>
        <w:t>תהיה</w:t>
      </w:r>
      <w:r w:rsidRPr="00732EEE">
        <w:rPr>
          <w:rtl/>
        </w:rPr>
        <w:t xml:space="preserve"> כל טענה כלפי עורך המכרז אם יפורסם מכרז כאמור ויבחר במסגרתו זוכה אחר לאספקת מערכות אלה</w:t>
      </w:r>
      <w:r w:rsidRPr="00732EEE">
        <w:rPr>
          <w:rFonts w:hint="cs"/>
          <w:rtl/>
        </w:rPr>
        <w:t>.</w:t>
      </w:r>
    </w:p>
    <w:p w14:paraId="753FAD91" w14:textId="77777777" w:rsidR="00DE5261" w:rsidRDefault="00DE5261" w:rsidP="004E4B9C">
      <w:pPr>
        <w:spacing w:after="160" w:line="259" w:lineRule="auto"/>
        <w:rPr>
          <w:rFonts w:ascii="David" w:hAnsi="David" w:cs="David"/>
          <w:b/>
          <w:bCs/>
          <w:sz w:val="32"/>
          <w:szCs w:val="32"/>
          <w:rtl/>
        </w:rPr>
      </w:pPr>
      <w:bookmarkStart w:id="129" w:name="_Toc520271081"/>
      <w:r>
        <w:rPr>
          <w:rtl/>
        </w:rPr>
        <w:br w:type="page"/>
      </w:r>
    </w:p>
    <w:p w14:paraId="2A42846C" w14:textId="4CB9FA92" w:rsidR="00322050" w:rsidRPr="00DD77DB" w:rsidRDefault="00322050" w:rsidP="00742857">
      <w:pPr>
        <w:pStyle w:val="2-"/>
        <w:rPr>
          <w:rtl/>
        </w:rPr>
      </w:pPr>
      <w:bookmarkStart w:id="130" w:name="_Toc3384465"/>
      <w:r w:rsidRPr="00DD77DB">
        <w:rPr>
          <w:rFonts w:hint="cs"/>
          <w:rtl/>
        </w:rPr>
        <w:lastRenderedPageBreak/>
        <w:t>תקופת ההתקשרות</w:t>
      </w:r>
      <w:bookmarkEnd w:id="129"/>
      <w:bookmarkEnd w:id="130"/>
    </w:p>
    <w:p w14:paraId="54DEE1CC" w14:textId="55439E1A" w:rsidR="00322050" w:rsidRPr="00732EEE" w:rsidRDefault="00322050" w:rsidP="002612C9">
      <w:pPr>
        <w:pStyle w:val="2-0"/>
        <w:numPr>
          <w:ilvl w:val="0"/>
          <w:numId w:val="0"/>
        </w:numPr>
        <w:ind w:left="595"/>
        <w:outlineLvl w:val="9"/>
      </w:pPr>
      <w:r w:rsidRPr="00322050">
        <w:rPr>
          <w:rFonts w:hint="cs"/>
          <w:rtl/>
        </w:rPr>
        <w:t xml:space="preserve">תקופת ההתקשרות תורכב משני חלקים, תקופת רכש ותקופת שירות. </w:t>
      </w:r>
      <w:r>
        <w:rPr>
          <w:rFonts w:hint="cs"/>
          <w:rtl/>
        </w:rPr>
        <w:t xml:space="preserve">תקופת </w:t>
      </w:r>
      <w:r w:rsidRPr="00322050">
        <w:rPr>
          <w:rFonts w:hint="cs"/>
          <w:rtl/>
        </w:rPr>
        <w:t xml:space="preserve">ההתקשרות תחל בתחילת תקופת הרכש </w:t>
      </w:r>
      <w:r w:rsidRPr="00732EEE">
        <w:rPr>
          <w:rFonts w:hint="cs"/>
          <w:rtl/>
        </w:rPr>
        <w:t xml:space="preserve">ותסתיים בתום תקופת השירות </w:t>
      </w:r>
      <w:r>
        <w:rPr>
          <w:rFonts w:hint="cs"/>
          <w:rtl/>
        </w:rPr>
        <w:t xml:space="preserve">המאוחרת ביותר </w:t>
      </w:r>
      <w:r w:rsidRPr="009E4C5D">
        <w:rPr>
          <w:rFonts w:hint="cs"/>
          <w:rtl/>
        </w:rPr>
        <w:t xml:space="preserve">אצל </w:t>
      </w:r>
      <w:r>
        <w:rPr>
          <w:rFonts w:hint="cs"/>
          <w:rtl/>
        </w:rPr>
        <w:t>מי</w:t>
      </w:r>
      <w:r w:rsidRPr="009E4C5D">
        <w:rPr>
          <w:rFonts w:hint="cs"/>
          <w:rtl/>
        </w:rPr>
        <w:t xml:space="preserve"> </w:t>
      </w:r>
      <w:r>
        <w:rPr>
          <w:rFonts w:hint="cs"/>
          <w:rtl/>
        </w:rPr>
        <w:t>מ</w:t>
      </w:r>
      <w:r w:rsidRPr="009E4C5D">
        <w:rPr>
          <w:rFonts w:hint="cs"/>
          <w:rtl/>
        </w:rPr>
        <w:t xml:space="preserve">המזמינים </w:t>
      </w:r>
      <w:r>
        <w:rPr>
          <w:rFonts w:hint="cs"/>
          <w:rtl/>
        </w:rPr>
        <w:t>ואורכה המירבי הוא עד 156 חודשים ממועד תחילת ההתקשרות</w:t>
      </w:r>
      <w:r w:rsidRPr="00322050">
        <w:rPr>
          <w:rFonts w:hint="cs"/>
          <w:rtl/>
        </w:rPr>
        <w:t xml:space="preserve"> ("</w:t>
      </w:r>
      <w:r w:rsidRPr="00732EEE">
        <w:rPr>
          <w:rFonts w:hint="cs"/>
          <w:b/>
          <w:bCs/>
          <w:rtl/>
        </w:rPr>
        <w:t>תקופת ההתקשרות</w:t>
      </w:r>
      <w:r w:rsidRPr="00322050">
        <w:rPr>
          <w:rFonts w:hint="cs"/>
          <w:rtl/>
        </w:rPr>
        <w:t xml:space="preserve">"), כמפורט להלן: </w:t>
      </w:r>
    </w:p>
    <w:p w14:paraId="058942A7" w14:textId="77777777" w:rsidR="00322050" w:rsidRPr="00732EEE" w:rsidRDefault="00322050" w:rsidP="00742857">
      <w:pPr>
        <w:pStyle w:val="3-0"/>
      </w:pPr>
      <w:r w:rsidRPr="00732EEE">
        <w:rPr>
          <w:rFonts w:hint="cs"/>
          <w:b/>
          <w:bCs/>
          <w:rtl/>
        </w:rPr>
        <w:t>תקופת הרכש</w:t>
      </w:r>
      <w:r>
        <w:rPr>
          <w:rFonts w:hint="cs"/>
          <w:rtl/>
        </w:rPr>
        <w:t xml:space="preserve"> </w:t>
      </w:r>
      <w:r>
        <w:rPr>
          <w:rtl/>
        </w:rPr>
        <w:t>–</w:t>
      </w:r>
      <w:r>
        <w:rPr>
          <w:rFonts w:hint="cs"/>
          <w:rtl/>
        </w:rPr>
        <w:t xml:space="preserve"> </w:t>
      </w:r>
      <w:r w:rsidRPr="00322050">
        <w:rPr>
          <w:rFonts w:hint="cs"/>
          <w:rtl/>
        </w:rPr>
        <w:t xml:space="preserve">תקופה </w:t>
      </w:r>
      <w:r w:rsidRPr="00732EEE">
        <w:rPr>
          <w:rFonts w:hint="cs"/>
          <w:rtl/>
        </w:rPr>
        <w:t xml:space="preserve">בת 24 חודשים ממועד </w:t>
      </w:r>
      <w:r w:rsidRPr="00732EEE">
        <w:rPr>
          <w:rtl/>
        </w:rPr>
        <w:t>הודעת עורך המכרז לספק הזוכה על תחילת תקופת הרכש</w:t>
      </w:r>
      <w:r w:rsidRPr="00732EEE">
        <w:rPr>
          <w:rFonts w:hint="cs"/>
          <w:rtl/>
        </w:rPr>
        <w:t xml:space="preserve">. בתקופת הרכש </w:t>
      </w:r>
      <w:r w:rsidRPr="00732EEE">
        <w:rPr>
          <w:rtl/>
        </w:rPr>
        <w:t>כל מזמין רשאי לרכוש את ה</w:t>
      </w:r>
      <w:r w:rsidRPr="00732EEE">
        <w:rPr>
          <w:rFonts w:hint="cs"/>
          <w:rtl/>
        </w:rPr>
        <w:t>ציוד</w:t>
      </w:r>
      <w:r w:rsidRPr="00732EEE">
        <w:rPr>
          <w:rtl/>
        </w:rPr>
        <w:t xml:space="preserve"> והשירותים המבוקשים במכרז. </w:t>
      </w:r>
      <w:r w:rsidRPr="00732EEE">
        <w:rPr>
          <w:rFonts w:hint="cs"/>
          <w:rtl/>
        </w:rPr>
        <w:t xml:space="preserve"> </w:t>
      </w:r>
    </w:p>
    <w:p w14:paraId="7DCEB796" w14:textId="7819500A" w:rsidR="00322050" w:rsidRPr="00732EEE" w:rsidRDefault="00322050" w:rsidP="002612C9">
      <w:pPr>
        <w:pStyle w:val="3-0"/>
        <w:numPr>
          <w:ilvl w:val="0"/>
          <w:numId w:val="0"/>
        </w:numPr>
        <w:ind w:left="1072"/>
        <w:outlineLvl w:val="9"/>
      </w:pPr>
      <w:r w:rsidRPr="00732EEE">
        <w:rPr>
          <w:rFonts w:hint="cs"/>
          <w:rtl/>
        </w:rPr>
        <w:t xml:space="preserve">תקופה זו ניתנת להארכה על ידי עורך המכרז </w:t>
      </w:r>
      <w:r w:rsidRPr="00732EEE">
        <w:rPr>
          <w:rtl/>
        </w:rPr>
        <w:t>במספר תקופות שלא יעלו יחד על 60 חודשים נוספים (סה"כ עד 84 חודשים), וזאת בהודעת עורך המכרז שתישלח לזוכה לפני תום כל תקופה.</w:t>
      </w:r>
      <w:r w:rsidRPr="00732EEE">
        <w:rPr>
          <w:rFonts w:hint="cs"/>
          <w:rtl/>
        </w:rPr>
        <w:t xml:space="preserve"> </w:t>
      </w:r>
      <w:r w:rsidRPr="00732EEE">
        <w:rPr>
          <w:rtl/>
        </w:rPr>
        <w:t>במסגרת הפעלת זכות הברירה רשאי עורך המכרז להאריך את תקופת הרכש רק ביחס לציוד או שירות</w:t>
      </w:r>
      <w:r w:rsidRPr="00732EEE">
        <w:rPr>
          <w:rFonts w:hint="cs"/>
          <w:rtl/>
        </w:rPr>
        <w:t xml:space="preserve"> מסוים וכן</w:t>
      </w:r>
      <w:r w:rsidRPr="00732EEE">
        <w:rPr>
          <w:rtl/>
        </w:rPr>
        <w:t xml:space="preserve"> </w:t>
      </w:r>
      <w:r w:rsidRPr="00732EEE">
        <w:rPr>
          <w:rFonts w:hint="cs"/>
          <w:rtl/>
        </w:rPr>
        <w:t>ל</w:t>
      </w:r>
      <w:r w:rsidRPr="00732EEE">
        <w:rPr>
          <w:rtl/>
        </w:rPr>
        <w:t xml:space="preserve">מזמינים </w:t>
      </w:r>
      <w:r w:rsidRPr="009E4C5D">
        <w:rPr>
          <w:rFonts w:hint="cs"/>
          <w:rtl/>
        </w:rPr>
        <w:t>מסוימים</w:t>
      </w:r>
      <w:r w:rsidRPr="00322050">
        <w:rPr>
          <w:rtl/>
        </w:rPr>
        <w:t>, לפי שיקול דעתו הבלעדי.</w:t>
      </w:r>
      <w:r w:rsidRPr="00322050">
        <w:rPr>
          <w:rFonts w:hint="cs"/>
          <w:rtl/>
        </w:rPr>
        <w:t xml:space="preserve"> </w:t>
      </w:r>
    </w:p>
    <w:p w14:paraId="7E65FB29" w14:textId="5463E322" w:rsidR="00322050" w:rsidRPr="00322050" w:rsidRDefault="00322050" w:rsidP="00742857">
      <w:pPr>
        <w:pStyle w:val="3-0"/>
      </w:pPr>
      <w:r w:rsidRPr="00732EEE">
        <w:rPr>
          <w:rFonts w:hint="cs"/>
          <w:b/>
          <w:bCs/>
          <w:rtl/>
        </w:rPr>
        <w:t>תקופת השירות</w:t>
      </w:r>
      <w:r>
        <w:rPr>
          <w:rFonts w:hint="cs"/>
          <w:rtl/>
        </w:rPr>
        <w:t xml:space="preserve"> </w:t>
      </w:r>
      <w:r>
        <w:rPr>
          <w:rtl/>
        </w:rPr>
        <w:t>–</w:t>
      </w:r>
      <w:r>
        <w:rPr>
          <w:rFonts w:hint="cs"/>
          <w:rtl/>
        </w:rPr>
        <w:t xml:space="preserve"> </w:t>
      </w:r>
      <w:r w:rsidRPr="00322050">
        <w:rPr>
          <w:rFonts w:hint="cs"/>
          <w:rtl/>
        </w:rPr>
        <w:t>עבור כל ציוד או מוצר שנרכש במסגרת המ</w:t>
      </w:r>
      <w:r w:rsidRPr="00732EEE">
        <w:rPr>
          <w:rFonts w:hint="cs"/>
          <w:rtl/>
        </w:rPr>
        <w:t>כרז, תהיה תקופה בת 36 חודשים</w:t>
      </w:r>
      <w:r w:rsidRPr="00732EEE">
        <w:rPr>
          <w:rtl/>
        </w:rPr>
        <w:t xml:space="preserve"> מיום </w:t>
      </w:r>
      <w:r w:rsidRPr="00732EEE">
        <w:rPr>
          <w:rFonts w:hint="cs"/>
          <w:rtl/>
        </w:rPr>
        <w:t xml:space="preserve">אישור מזמין על השלמת </w:t>
      </w:r>
      <w:r w:rsidRPr="00732EEE">
        <w:rPr>
          <w:rtl/>
        </w:rPr>
        <w:t>התק</w:t>
      </w:r>
      <w:r w:rsidRPr="00732EEE">
        <w:rPr>
          <w:rFonts w:hint="cs"/>
          <w:rtl/>
        </w:rPr>
        <w:t>נה של</w:t>
      </w:r>
      <w:r w:rsidRPr="00732EEE">
        <w:rPr>
          <w:rtl/>
        </w:rPr>
        <w:t xml:space="preserve"> </w:t>
      </w:r>
      <w:r w:rsidRPr="00732EEE">
        <w:rPr>
          <w:rFonts w:hint="cs"/>
          <w:rtl/>
        </w:rPr>
        <w:t>הציוד</w:t>
      </w:r>
      <w:r>
        <w:rPr>
          <w:rFonts w:hint="cs"/>
          <w:rtl/>
        </w:rPr>
        <w:t xml:space="preserve"> (להלן: "</w:t>
      </w:r>
      <w:r w:rsidRPr="00932003">
        <w:rPr>
          <w:rFonts w:hint="cs"/>
          <w:b/>
          <w:bCs/>
          <w:rtl/>
        </w:rPr>
        <w:t>תקופת</w:t>
      </w:r>
      <w:r w:rsidRPr="00732EEE">
        <w:rPr>
          <w:rFonts w:hint="cs"/>
          <w:b/>
          <w:bCs/>
          <w:rtl/>
        </w:rPr>
        <w:t xml:space="preserve"> השירות </w:t>
      </w:r>
      <w:r w:rsidRPr="00932003">
        <w:rPr>
          <w:rFonts w:hint="cs"/>
          <w:b/>
          <w:bCs/>
          <w:rtl/>
        </w:rPr>
        <w:t>הראשונה</w:t>
      </w:r>
      <w:r>
        <w:rPr>
          <w:rFonts w:hint="cs"/>
          <w:rtl/>
        </w:rPr>
        <w:t xml:space="preserve">"), אף עם תמה תקופת הרכש, במהלכה </w:t>
      </w:r>
      <w:r w:rsidRPr="00322050">
        <w:rPr>
          <w:rFonts w:hint="cs"/>
          <w:rtl/>
        </w:rPr>
        <w:t xml:space="preserve">יעניק הספק הזוכה שירותי אחריות ותחזוקה </w:t>
      </w:r>
      <w:r>
        <w:rPr>
          <w:rFonts w:hint="cs"/>
          <w:rtl/>
        </w:rPr>
        <w:t xml:space="preserve">(לרבות הרחבות שירותי תחזוקה כמפורט במסמכי המכרז) </w:t>
      </w:r>
      <w:r w:rsidRPr="00322050">
        <w:rPr>
          <w:rFonts w:hint="cs"/>
          <w:rtl/>
        </w:rPr>
        <w:t>וכן</w:t>
      </w:r>
      <w:r w:rsidRPr="00322050">
        <w:rPr>
          <w:rtl/>
        </w:rPr>
        <w:t xml:space="preserve"> </w:t>
      </w:r>
      <w:r w:rsidRPr="00732EEE">
        <w:rPr>
          <w:rFonts w:hint="eastAsia"/>
          <w:rtl/>
        </w:rPr>
        <w:t>עדכונים</w:t>
      </w:r>
      <w:r w:rsidRPr="00322050">
        <w:rPr>
          <w:rFonts w:hint="cs"/>
          <w:rtl/>
        </w:rPr>
        <w:t xml:space="preserve"> </w:t>
      </w:r>
      <w:r w:rsidRPr="00322050">
        <w:rPr>
          <w:rFonts w:hint="eastAsia"/>
          <w:rtl/>
        </w:rPr>
        <w:t>למערכות</w:t>
      </w:r>
      <w:r w:rsidRPr="00732EEE">
        <w:rPr>
          <w:rtl/>
        </w:rPr>
        <w:t xml:space="preserve"> </w:t>
      </w:r>
      <w:r w:rsidRPr="00732EEE">
        <w:rPr>
          <w:rFonts w:hint="cs"/>
          <w:rtl/>
        </w:rPr>
        <w:t xml:space="preserve">שנרכשו על ידי המזמין ללא עלות נוספת, כמפורט להלן בסעיף </w:t>
      </w:r>
      <w:r w:rsidRPr="00907623">
        <w:fldChar w:fldCharType="begin"/>
      </w:r>
      <w:r w:rsidRPr="00907623">
        <w:rPr>
          <w:rtl/>
        </w:rPr>
        <w:instrText xml:space="preserve"> </w:instrText>
      </w:r>
      <w:r w:rsidRPr="00907623">
        <w:rPr>
          <w:rFonts w:hint="cs"/>
        </w:rPr>
        <w:instrText>REF</w:instrText>
      </w:r>
      <w:r w:rsidRPr="00907623">
        <w:rPr>
          <w:rFonts w:hint="cs"/>
          <w:rtl/>
        </w:rPr>
        <w:instrText xml:space="preserve"> _</w:instrText>
      </w:r>
      <w:r w:rsidRPr="00907623">
        <w:rPr>
          <w:rFonts w:hint="cs"/>
        </w:rPr>
        <w:instrText>Ref536014580 \r \h</w:instrText>
      </w:r>
      <w:r w:rsidRPr="00907623">
        <w:rPr>
          <w:rtl/>
        </w:rPr>
        <w:instrText xml:space="preserve"> </w:instrText>
      </w:r>
      <w:r w:rsidRPr="00907623">
        <w:instrText xml:space="preserve"> \* MERGEFORMAT </w:instrText>
      </w:r>
      <w:r w:rsidRPr="00907623">
        <w:fldChar w:fldCharType="separate"/>
      </w:r>
      <w:r w:rsidR="008119D8">
        <w:rPr>
          <w:rtl/>
        </w:rPr>
        <w:t>‏3.7.7</w:t>
      </w:r>
      <w:r w:rsidRPr="00907623">
        <w:fldChar w:fldCharType="end"/>
      </w:r>
      <w:r w:rsidRPr="00322050">
        <w:rPr>
          <w:rFonts w:hint="cs"/>
          <w:rtl/>
        </w:rPr>
        <w:t>.</w:t>
      </w:r>
    </w:p>
    <w:p w14:paraId="296155E6" w14:textId="0FA4E3FF" w:rsidR="00322050" w:rsidRPr="00322050" w:rsidRDefault="00322050" w:rsidP="002612C9">
      <w:pPr>
        <w:pStyle w:val="3-0"/>
        <w:numPr>
          <w:ilvl w:val="0"/>
          <w:numId w:val="0"/>
        </w:numPr>
        <w:ind w:left="1072"/>
        <w:outlineLvl w:val="9"/>
        <w:rPr>
          <w:rtl/>
        </w:rPr>
      </w:pPr>
      <w:r>
        <w:rPr>
          <w:rFonts w:hint="cs"/>
          <w:rtl/>
        </w:rPr>
        <w:t>ניתן יהיה להאריך את תקופת ה</w:t>
      </w:r>
      <w:r w:rsidR="00172B80">
        <w:rPr>
          <w:rFonts w:hint="cs"/>
          <w:rtl/>
        </w:rPr>
        <w:t>שירות</w:t>
      </w:r>
      <w:r>
        <w:rPr>
          <w:rFonts w:hint="cs"/>
          <w:rtl/>
        </w:rPr>
        <w:t xml:space="preserve"> הראשונה</w:t>
      </w:r>
      <w:r w:rsidRPr="00322050">
        <w:rPr>
          <w:rtl/>
        </w:rPr>
        <w:t xml:space="preserve"> על ידי </w:t>
      </w:r>
      <w:r w:rsidRPr="00732EEE">
        <w:rPr>
          <w:b/>
          <w:bCs/>
          <w:u w:val="single"/>
          <w:rtl/>
        </w:rPr>
        <w:t>כל מזמין</w:t>
      </w:r>
      <w:r w:rsidRPr="00322050">
        <w:rPr>
          <w:rtl/>
        </w:rPr>
        <w:t xml:space="preserve"> ב-12 חודשים נוספים בכל פעם, באמצעות רכישת שירותי אחריות ותחזוקה </w:t>
      </w:r>
      <w:r>
        <w:rPr>
          <w:rFonts w:hint="cs"/>
          <w:rtl/>
        </w:rPr>
        <w:t>בהתאם לעלות שנקבעה בהצעת</w:t>
      </w:r>
      <w:r w:rsidRPr="00322050">
        <w:rPr>
          <w:rFonts w:hint="cs"/>
          <w:rtl/>
        </w:rPr>
        <w:t xml:space="preserve"> הספק </w:t>
      </w:r>
      <w:r>
        <w:rPr>
          <w:rFonts w:hint="cs"/>
          <w:rtl/>
        </w:rPr>
        <w:t>(להלן: "</w:t>
      </w:r>
      <w:r w:rsidRPr="00932003">
        <w:rPr>
          <w:rFonts w:hint="cs"/>
          <w:b/>
          <w:bCs/>
          <w:rtl/>
        </w:rPr>
        <w:t>תקופות שירות נוספות</w:t>
      </w:r>
      <w:r>
        <w:rPr>
          <w:rFonts w:hint="cs"/>
          <w:rtl/>
        </w:rPr>
        <w:t>").</w:t>
      </w:r>
    </w:p>
    <w:p w14:paraId="162911BA" w14:textId="50489F2A" w:rsidR="00322050" w:rsidRDefault="00322050" w:rsidP="002612C9">
      <w:pPr>
        <w:pStyle w:val="3-0"/>
        <w:numPr>
          <w:ilvl w:val="0"/>
          <w:numId w:val="0"/>
        </w:numPr>
        <w:ind w:left="1072"/>
        <w:outlineLvl w:val="9"/>
        <w:rPr>
          <w:rtl/>
        </w:rPr>
      </w:pPr>
      <w:r>
        <w:rPr>
          <w:rFonts w:hint="cs"/>
          <w:rtl/>
        </w:rPr>
        <w:t xml:space="preserve">ככל שתמה תקופת הרכש, ניתן יהיה להאריך את תקופת השירות </w:t>
      </w:r>
      <w:r w:rsidRPr="009E4C5D">
        <w:rPr>
          <w:rtl/>
        </w:rPr>
        <w:t>ב-12 חודשים נוספים בכל פעם,</w:t>
      </w:r>
      <w:r>
        <w:rPr>
          <w:rFonts w:hint="cs"/>
          <w:rtl/>
        </w:rPr>
        <w:t xml:space="preserve"> לפרק זמן מירבי של עד 36 חודשים מעבר לתקופת האחריות הכלולה במחיר (סה"כ 72 חודשים).</w:t>
      </w:r>
    </w:p>
    <w:p w14:paraId="4099D6C0" w14:textId="12E4967C" w:rsidR="00322050" w:rsidRPr="009E4C5D" w:rsidRDefault="00322050" w:rsidP="00742857">
      <w:pPr>
        <w:pStyle w:val="3-0"/>
        <w:rPr>
          <w:rtl/>
        </w:rPr>
      </w:pPr>
      <w:r>
        <w:rPr>
          <w:rFonts w:hint="cs"/>
          <w:rtl/>
        </w:rPr>
        <w:t>תקופת ההתקשרות מורכבת מתקופת הרכש ומ</w:t>
      </w:r>
      <w:r w:rsidRPr="005C5A28">
        <w:rPr>
          <w:rtl/>
        </w:rPr>
        <w:t>תקופת השירות</w:t>
      </w:r>
      <w:r w:rsidR="00A9175D">
        <w:rPr>
          <w:rFonts w:hint="cs"/>
          <w:rtl/>
        </w:rPr>
        <w:t xml:space="preserve">, ומשכה </w:t>
      </w:r>
      <w:r>
        <w:rPr>
          <w:rFonts w:hint="cs"/>
          <w:rtl/>
        </w:rPr>
        <w:t>המירבי הוא עד 156 חודשים ממועד תחילת ההתקשרות</w:t>
      </w:r>
      <w:r w:rsidR="00A9175D">
        <w:rPr>
          <w:rFonts w:hint="cs"/>
          <w:rtl/>
        </w:rPr>
        <w:t>.</w:t>
      </w:r>
    </w:p>
    <w:p w14:paraId="68D056D8" w14:textId="1F915F40" w:rsidR="00322050" w:rsidRPr="00E21ECF" w:rsidRDefault="00322050" w:rsidP="00742857">
      <w:pPr>
        <w:pStyle w:val="2-"/>
      </w:pPr>
      <w:bookmarkStart w:id="131" w:name="_Toc520271082"/>
      <w:bookmarkStart w:id="132" w:name="_Toc3384466"/>
      <w:r w:rsidRPr="00E21ECF">
        <w:rPr>
          <w:rFonts w:hint="cs"/>
          <w:rtl/>
        </w:rPr>
        <w:t>המצב הקיים</w:t>
      </w:r>
      <w:bookmarkEnd w:id="131"/>
      <w:bookmarkEnd w:id="132"/>
    </w:p>
    <w:p w14:paraId="1BA0872B" w14:textId="77777777" w:rsidR="00322050" w:rsidRPr="00732EEE" w:rsidRDefault="00322050" w:rsidP="00742857">
      <w:pPr>
        <w:pStyle w:val="3-0"/>
        <w:rPr>
          <w:rtl/>
        </w:rPr>
      </w:pPr>
      <w:r w:rsidRPr="00322050">
        <w:rPr>
          <w:rtl/>
        </w:rPr>
        <w:t>מערכות</w:t>
      </w:r>
      <w:r w:rsidRPr="00732EEE">
        <w:rPr>
          <w:rtl/>
        </w:rPr>
        <w:t xml:space="preserve"> </w:t>
      </w:r>
      <w:r w:rsidRPr="00732EEE">
        <w:rPr>
          <w:rFonts w:hint="cs"/>
          <w:rtl/>
        </w:rPr>
        <w:t>הנמצאות היום אצל המזמינים השונים</w:t>
      </w:r>
      <w:r w:rsidRPr="00732EEE">
        <w:rPr>
          <w:rtl/>
        </w:rPr>
        <w:t xml:space="preserve"> מגוונות וכוללות אלפי שרתים עם מגוון של מערכות הפעלה, כגון:</w:t>
      </w:r>
    </w:p>
    <w:p w14:paraId="786E4945" w14:textId="77777777" w:rsidR="00322050" w:rsidRPr="00732EEE" w:rsidRDefault="00322050" w:rsidP="00742857">
      <w:pPr>
        <w:pStyle w:val="4-"/>
        <w:rPr>
          <w:rtl/>
        </w:rPr>
      </w:pPr>
      <w:r w:rsidRPr="00732EEE">
        <w:rPr>
          <w:rtl/>
        </w:rPr>
        <w:t xml:space="preserve">שרתים עם מערכות הפעלה של </w:t>
      </w:r>
      <w:r w:rsidRPr="00732EEE">
        <w:t>Microsoft</w:t>
      </w:r>
      <w:r w:rsidRPr="00732EEE">
        <w:rPr>
          <w:rtl/>
        </w:rPr>
        <w:t xml:space="preserve"> (גרסאות </w:t>
      </w:r>
      <w:r w:rsidRPr="00732EEE">
        <w:t>Windows</w:t>
      </w:r>
      <w:r w:rsidRPr="00732EEE">
        <w:rPr>
          <w:rtl/>
        </w:rPr>
        <w:t xml:space="preserve"> למיניהן).</w:t>
      </w:r>
    </w:p>
    <w:p w14:paraId="39FDD54D" w14:textId="0F99024D" w:rsidR="00322050" w:rsidRPr="00732EEE" w:rsidRDefault="00322050" w:rsidP="00742857">
      <w:pPr>
        <w:pStyle w:val="4-"/>
        <w:rPr>
          <w:rtl/>
        </w:rPr>
      </w:pPr>
      <w:r w:rsidRPr="00732EEE">
        <w:rPr>
          <w:rtl/>
        </w:rPr>
        <w:t>שרתים עם מערכות הפעלה</w:t>
      </w:r>
      <w:r w:rsidRPr="00732EEE">
        <w:rPr>
          <w:rFonts w:hint="cs"/>
          <w:rtl/>
        </w:rPr>
        <w:t xml:space="preserve"> </w:t>
      </w:r>
      <w:r w:rsidRPr="00732EEE">
        <w:t>Linux</w:t>
      </w:r>
      <w:r w:rsidRPr="00732EEE">
        <w:rPr>
          <w:rFonts w:hint="cs"/>
          <w:rtl/>
        </w:rPr>
        <w:t xml:space="preserve"> (</w:t>
      </w:r>
      <w:r w:rsidRPr="00732EEE">
        <w:t>RedHat</w:t>
      </w:r>
      <w:r w:rsidRPr="00322050">
        <w:t>, SUSE</w:t>
      </w:r>
      <w:r w:rsidRPr="00322050">
        <w:rPr>
          <w:rFonts w:hint="cs"/>
          <w:rtl/>
        </w:rPr>
        <w:t xml:space="preserve"> </w:t>
      </w:r>
      <w:r>
        <w:rPr>
          <w:rFonts w:hint="cs"/>
          <w:rtl/>
        </w:rPr>
        <w:t>וכדומה</w:t>
      </w:r>
      <w:r w:rsidRPr="00322050">
        <w:rPr>
          <w:rFonts w:hint="cs"/>
          <w:rtl/>
        </w:rPr>
        <w:t>)</w:t>
      </w:r>
      <w:r w:rsidRPr="00322050">
        <w:rPr>
          <w:rtl/>
        </w:rPr>
        <w:t>.</w:t>
      </w:r>
    </w:p>
    <w:p w14:paraId="59ECC0EA" w14:textId="77777777" w:rsidR="00322050" w:rsidRPr="00732EEE" w:rsidRDefault="00322050" w:rsidP="00742857">
      <w:pPr>
        <w:pStyle w:val="4-"/>
        <w:rPr>
          <w:rtl/>
        </w:rPr>
      </w:pPr>
      <w:r w:rsidRPr="00732EEE">
        <w:rPr>
          <w:rtl/>
        </w:rPr>
        <w:t xml:space="preserve">שרתי </w:t>
      </w:r>
      <w:r w:rsidRPr="00732EEE">
        <w:t>UNIX</w:t>
      </w:r>
      <w:r w:rsidRPr="00732EEE">
        <w:rPr>
          <w:rtl/>
        </w:rPr>
        <w:t xml:space="preserve"> עם מערכת הפעלה </w:t>
      </w:r>
      <w:r w:rsidRPr="00732EEE">
        <w:t>HPUX, Solaris, AIX, Tru64</w:t>
      </w:r>
      <w:r w:rsidRPr="00732EEE">
        <w:rPr>
          <w:rtl/>
        </w:rPr>
        <w:t>.</w:t>
      </w:r>
    </w:p>
    <w:p w14:paraId="6AB1B7F5" w14:textId="77777777" w:rsidR="00322050" w:rsidRPr="00732EEE" w:rsidRDefault="00322050" w:rsidP="00742857">
      <w:pPr>
        <w:pStyle w:val="4-"/>
        <w:rPr>
          <w:rtl/>
        </w:rPr>
      </w:pPr>
      <w:r w:rsidRPr="00732EEE">
        <w:rPr>
          <w:rtl/>
        </w:rPr>
        <w:t xml:space="preserve">מחשבי </w:t>
      </w:r>
      <w:r w:rsidRPr="00732EEE">
        <w:t>MF</w:t>
      </w:r>
      <w:r w:rsidRPr="00732EEE">
        <w:rPr>
          <w:rtl/>
        </w:rPr>
        <w:t>.</w:t>
      </w:r>
    </w:p>
    <w:p w14:paraId="3EEB21DF" w14:textId="77777777" w:rsidR="00322050" w:rsidRPr="00732EEE" w:rsidRDefault="00322050" w:rsidP="00742857">
      <w:pPr>
        <w:pStyle w:val="3-0"/>
      </w:pPr>
      <w:r w:rsidRPr="00732EEE">
        <w:rPr>
          <w:rFonts w:hint="cs"/>
          <w:rtl/>
        </w:rPr>
        <w:t>כיום, השרתים המסופקים לממשלה, במסגרת מכרז 2-2014 הינם כדלהלן:</w:t>
      </w:r>
    </w:p>
    <w:p w14:paraId="5D7F491E" w14:textId="77777777" w:rsidR="00322050" w:rsidRPr="00322050" w:rsidRDefault="00322050" w:rsidP="00742857">
      <w:pPr>
        <w:pStyle w:val="4-"/>
      </w:pPr>
      <w:r w:rsidRPr="00E21ECF">
        <w:rPr>
          <w:rFonts w:hint="cs"/>
          <w:rtl/>
        </w:rPr>
        <w:lastRenderedPageBreak/>
        <w:t xml:space="preserve"> </w:t>
      </w:r>
      <w:r w:rsidRPr="00322050">
        <w:rPr>
          <w:rFonts w:hint="cs"/>
          <w:rtl/>
        </w:rPr>
        <w:t>שר</w:t>
      </w:r>
      <w:r w:rsidRPr="00732EEE">
        <w:rPr>
          <w:rFonts w:hint="cs"/>
          <w:rtl/>
        </w:rPr>
        <w:t xml:space="preserve">תי </w:t>
      </w:r>
      <w:r w:rsidRPr="00732EEE">
        <w:t>Blade</w:t>
      </w:r>
      <w:r w:rsidRPr="00732EEE">
        <w:rPr>
          <w:rFonts w:hint="cs"/>
          <w:rtl/>
        </w:rPr>
        <w:t xml:space="preserve"> מתוצרת חברת </w:t>
      </w:r>
      <w:r w:rsidRPr="00732EEE">
        <w:t>Lenovo</w:t>
      </w:r>
      <w:r>
        <w:rPr>
          <w:rFonts w:hint="cs"/>
          <w:rtl/>
        </w:rPr>
        <w:t>.</w:t>
      </w:r>
    </w:p>
    <w:p w14:paraId="7724ED52" w14:textId="77777777" w:rsidR="00322050" w:rsidRPr="00732EEE" w:rsidRDefault="00322050" w:rsidP="00742857">
      <w:pPr>
        <w:pStyle w:val="4-"/>
      </w:pPr>
      <w:r w:rsidRPr="00322050">
        <w:rPr>
          <w:rFonts w:hint="cs"/>
          <w:rtl/>
        </w:rPr>
        <w:t>שרתי</w:t>
      </w:r>
      <w:r w:rsidRPr="009E4C5D">
        <w:rPr>
          <w:rFonts w:hint="cs"/>
          <w:rtl/>
        </w:rPr>
        <w:t xml:space="preserve"> </w:t>
      </w:r>
      <w:r>
        <w:t>Non Blade</w:t>
      </w:r>
      <w:r>
        <w:rPr>
          <w:rFonts w:hint="cs"/>
          <w:rtl/>
        </w:rPr>
        <w:t xml:space="preserve"> בתצורת</w:t>
      </w:r>
      <w:r w:rsidRPr="00322050">
        <w:rPr>
          <w:rFonts w:hint="cs"/>
          <w:rtl/>
        </w:rPr>
        <w:t xml:space="preserve"> </w:t>
      </w:r>
      <w:r w:rsidRPr="00322050">
        <w:t>Rack</w:t>
      </w:r>
      <w:r w:rsidRPr="00732EEE">
        <w:rPr>
          <w:rFonts w:hint="cs"/>
          <w:rtl/>
        </w:rPr>
        <w:t xml:space="preserve">, שהינם נשוא מכרז זה, מתוצרת חברת </w:t>
      </w:r>
      <w:r w:rsidRPr="00732EEE">
        <w:rPr>
          <w:rFonts w:hint="cs"/>
        </w:rPr>
        <w:t>HPE</w:t>
      </w:r>
      <w:r w:rsidRPr="00732EEE">
        <w:rPr>
          <w:rFonts w:hint="cs"/>
          <w:rtl/>
        </w:rPr>
        <w:t>.</w:t>
      </w:r>
    </w:p>
    <w:p w14:paraId="5EB1526E" w14:textId="77777777" w:rsidR="00322050" w:rsidRPr="00732EEE" w:rsidRDefault="00322050" w:rsidP="00742857">
      <w:pPr>
        <w:pStyle w:val="3-0"/>
      </w:pPr>
      <w:r w:rsidRPr="00732EEE">
        <w:rPr>
          <w:rFonts w:hint="cs"/>
          <w:rtl/>
        </w:rPr>
        <w:t xml:space="preserve">בנוסף, במשרדי הממשלה בסיס התקנות נרחב של שרתי להב מתוצרת חברת </w:t>
      </w:r>
      <w:r w:rsidRPr="00732EEE">
        <w:rPr>
          <w:rFonts w:hint="cs"/>
        </w:rPr>
        <w:t>HPE</w:t>
      </w:r>
      <w:r w:rsidRPr="00732EEE">
        <w:rPr>
          <w:rFonts w:hint="cs"/>
          <w:rtl/>
        </w:rPr>
        <w:t>.</w:t>
      </w:r>
    </w:p>
    <w:p w14:paraId="53B438AD" w14:textId="5F85CA03" w:rsidR="00322050" w:rsidRPr="00D64B3D" w:rsidRDefault="00322050" w:rsidP="00742857">
      <w:pPr>
        <w:pStyle w:val="2-"/>
      </w:pPr>
      <w:bookmarkStart w:id="133" w:name="_Toc520271083"/>
      <w:bookmarkStart w:id="134" w:name="_Toc3384467"/>
      <w:r w:rsidRPr="00D64B3D">
        <w:rPr>
          <w:rFonts w:hint="cs"/>
          <w:rtl/>
        </w:rPr>
        <w:t>המזמינים</w:t>
      </w:r>
      <w:bookmarkEnd w:id="133"/>
      <w:bookmarkEnd w:id="134"/>
    </w:p>
    <w:p w14:paraId="43EF2235" w14:textId="2AEE0243" w:rsidR="00322050" w:rsidRPr="00C02B7D" w:rsidRDefault="00322050" w:rsidP="00742857">
      <w:pPr>
        <w:pStyle w:val="3-0"/>
      </w:pPr>
      <w:r w:rsidRPr="00732EEE">
        <w:rPr>
          <w:rFonts w:hint="cs"/>
          <w:rtl/>
        </w:rPr>
        <w:t>הגופים המנויים להלן יחשבו</w:t>
      </w:r>
      <w:r w:rsidRPr="00322050">
        <w:rPr>
          <w:rFonts w:hint="cs"/>
          <w:rtl/>
        </w:rPr>
        <w:t xml:space="preserve"> </w:t>
      </w:r>
      <w:r w:rsidRPr="00732EEE">
        <w:rPr>
          <w:rFonts w:hint="cs"/>
          <w:rtl/>
        </w:rPr>
        <w:t>מזמינים</w:t>
      </w:r>
      <w:r w:rsidRPr="00322050">
        <w:rPr>
          <w:rFonts w:hint="cs"/>
          <w:rtl/>
        </w:rPr>
        <w:t xml:space="preserve"> </w:t>
      </w:r>
      <w:r w:rsidRPr="00732EEE">
        <w:rPr>
          <w:rFonts w:hint="cs"/>
          <w:rtl/>
        </w:rPr>
        <w:t>לצורך המכרז</w:t>
      </w:r>
      <w:r>
        <w:rPr>
          <w:rFonts w:hint="cs"/>
          <w:rtl/>
        </w:rPr>
        <w:t xml:space="preserve">, וירכשו את הציוד, המוצרים והשירותים נשוא המכרז מהספק </w:t>
      </w:r>
      <w:r w:rsidR="000618FD">
        <w:rPr>
          <w:rFonts w:hint="cs"/>
          <w:rtl/>
        </w:rPr>
        <w:t>הזוכה</w:t>
      </w:r>
      <w:r w:rsidRPr="00732EEE">
        <w:rPr>
          <w:rFonts w:hint="cs"/>
          <w:rtl/>
        </w:rPr>
        <w:t>:</w:t>
      </w:r>
    </w:p>
    <w:p w14:paraId="48003188" w14:textId="77777777" w:rsidR="00322050" w:rsidRPr="00732EEE" w:rsidRDefault="00322050" w:rsidP="00742857">
      <w:pPr>
        <w:pStyle w:val="4-1"/>
      </w:pPr>
      <w:r w:rsidRPr="00D24BD7">
        <w:rPr>
          <w:rFonts w:hint="cs"/>
          <w:rtl/>
        </w:rPr>
        <w:t>משרדי ממשלה ויחידות סמך</w:t>
      </w:r>
      <w:r w:rsidRPr="00732EEE">
        <w:rPr>
          <w:rFonts w:hint="cs"/>
          <w:rtl/>
        </w:rPr>
        <w:t>:</w:t>
      </w:r>
    </w:p>
    <w:p w14:paraId="4A7905EC" w14:textId="650C85DD" w:rsidR="00322050" w:rsidRPr="00732EEE" w:rsidRDefault="00322050" w:rsidP="00742857">
      <w:pPr>
        <w:pStyle w:val="5-"/>
      </w:pPr>
      <w:r w:rsidRPr="00322050">
        <w:rPr>
          <w:rFonts w:hint="eastAsia"/>
          <w:rtl/>
        </w:rPr>
        <w:t>ככל</w:t>
      </w:r>
      <w:r w:rsidRPr="00322050">
        <w:rPr>
          <w:rtl/>
        </w:rPr>
        <w:t xml:space="preserve"> </w:t>
      </w:r>
      <w:r w:rsidRPr="00732EEE">
        <w:rPr>
          <w:rFonts w:hint="eastAsia"/>
          <w:rtl/>
        </w:rPr>
        <w:t>שבתקופת</w:t>
      </w:r>
      <w:r w:rsidRPr="00732EEE">
        <w:rPr>
          <w:rtl/>
        </w:rPr>
        <w:t xml:space="preserve"> </w:t>
      </w:r>
      <w:r w:rsidRPr="00732EEE">
        <w:rPr>
          <w:rFonts w:hint="eastAsia"/>
          <w:rtl/>
        </w:rPr>
        <w:t>ההתקשרות</w:t>
      </w:r>
      <w:r w:rsidRPr="00732EEE">
        <w:rPr>
          <w:rtl/>
        </w:rPr>
        <w:t xml:space="preserve"> </w:t>
      </w:r>
      <w:r w:rsidRPr="00732EEE">
        <w:rPr>
          <w:rFonts w:hint="eastAsia"/>
          <w:rtl/>
        </w:rPr>
        <w:t>יוקמו</w:t>
      </w:r>
      <w:r w:rsidRPr="00732EEE">
        <w:rPr>
          <w:rtl/>
        </w:rPr>
        <w:t xml:space="preserve"> </w:t>
      </w:r>
      <w:r w:rsidRPr="00732EEE">
        <w:rPr>
          <w:rFonts w:hint="eastAsia"/>
          <w:rtl/>
        </w:rPr>
        <w:t>משרדי</w:t>
      </w:r>
      <w:r w:rsidRPr="00732EEE">
        <w:rPr>
          <w:rtl/>
        </w:rPr>
        <w:t xml:space="preserve"> </w:t>
      </w:r>
      <w:r w:rsidRPr="00732EEE">
        <w:rPr>
          <w:rFonts w:hint="eastAsia"/>
          <w:rtl/>
        </w:rPr>
        <w:t>ממשלה</w:t>
      </w:r>
      <w:r w:rsidRPr="00732EEE">
        <w:rPr>
          <w:rtl/>
        </w:rPr>
        <w:t xml:space="preserve"> חדשים או יחידות סמך נוספות, או שיפוצלו משרדי ממשלה או יחידות סמך</w:t>
      </w:r>
      <w:r w:rsidR="00410D4F">
        <w:rPr>
          <w:rFonts w:hint="cs"/>
          <w:rtl/>
        </w:rPr>
        <w:t>,</w:t>
      </w:r>
      <w:r w:rsidRPr="00732EEE">
        <w:rPr>
          <w:rtl/>
        </w:rPr>
        <w:t xml:space="preserve"> יחול המכרז גם על משרדי הממשלה או יחידות הסמך החדשות. </w:t>
      </w:r>
    </w:p>
    <w:p w14:paraId="1FE50E92" w14:textId="77777777" w:rsidR="00322050" w:rsidRPr="00732EEE" w:rsidRDefault="00322050" w:rsidP="00742857">
      <w:pPr>
        <w:pStyle w:val="5-"/>
      </w:pPr>
      <w:r w:rsidRPr="00732EEE">
        <w:rPr>
          <w:rFonts w:hint="cs"/>
          <w:rtl/>
        </w:rPr>
        <w:t xml:space="preserve">למרות האמור לעיל, משרד הביטחון ויחידות הסמך שלו אינם מחויבים לרכוש ציוד מוצרים ושירותים בהתאם למכרז כאמור. </w:t>
      </w:r>
    </w:p>
    <w:p w14:paraId="316CB6BB" w14:textId="77777777" w:rsidR="00322050" w:rsidRPr="00732EEE" w:rsidRDefault="00322050" w:rsidP="00742857">
      <w:pPr>
        <w:pStyle w:val="4-1"/>
      </w:pPr>
      <w:r w:rsidRPr="00D24BD7">
        <w:rPr>
          <w:rFonts w:hint="cs"/>
          <w:rtl/>
        </w:rPr>
        <w:t>גופים נלווים</w:t>
      </w:r>
      <w:r w:rsidRPr="00732EEE">
        <w:rPr>
          <w:rFonts w:hint="cs"/>
          <w:rtl/>
        </w:rPr>
        <w:t>:</w:t>
      </w:r>
    </w:p>
    <w:p w14:paraId="32AAE68C" w14:textId="77777777" w:rsidR="00322050" w:rsidRPr="00322050" w:rsidRDefault="00322050" w:rsidP="00742857">
      <w:pPr>
        <w:pStyle w:val="5-"/>
      </w:pPr>
      <w:r w:rsidRPr="00322050">
        <w:rPr>
          <w:rFonts w:hint="cs"/>
          <w:rtl/>
        </w:rPr>
        <w:t>רשימת הגופים הנלווים שחוק חובת המכרזים חל עליהם, ואושרו מראש על ידי עורך המכרז</w:t>
      </w:r>
      <w:r w:rsidRPr="00732EEE">
        <w:rPr>
          <w:rFonts w:hint="cs"/>
          <w:rtl/>
        </w:rPr>
        <w:t>, למכרז זה, הם:</w:t>
      </w:r>
    </w:p>
    <w:p w14:paraId="217400B4" w14:textId="12559EFE" w:rsidR="00322050" w:rsidRPr="00732EEE" w:rsidRDefault="00322050" w:rsidP="004914EB">
      <w:pPr>
        <w:pStyle w:val="6-"/>
      </w:pPr>
      <w:r w:rsidRPr="00732EEE">
        <w:rPr>
          <w:rtl/>
        </w:rPr>
        <w:t>ענבל חברה לביטוח בע"מ</w:t>
      </w:r>
      <w:r w:rsidR="00410D4F">
        <w:rPr>
          <w:rFonts w:hint="cs"/>
          <w:rtl/>
        </w:rPr>
        <w:t>.</w:t>
      </w:r>
    </w:p>
    <w:p w14:paraId="7A4BB28F" w14:textId="77777777" w:rsidR="00322050" w:rsidRPr="00D24BD7" w:rsidRDefault="00322050" w:rsidP="00742857">
      <w:pPr>
        <w:pStyle w:val="5-"/>
      </w:pPr>
      <w:r>
        <w:rPr>
          <w:rFonts w:hint="cs"/>
          <w:rtl/>
        </w:rPr>
        <w:t>במהלך תקופת ההתקשרות, עורך המכרז רשאי לגרוע גופים נלווים מרשימה זו או להוסיף לה גופים נוספים שחוק חובת המכרזים חל עליהם, ואשר ייחשבו מזמינים במכרז זה. עורך המכרז יודיע לספק על החלטתו כאמור, אשר תחייב את הספק.</w:t>
      </w:r>
    </w:p>
    <w:p w14:paraId="46689D05" w14:textId="508A3BE7" w:rsidR="00322050" w:rsidRPr="00732EEE" w:rsidRDefault="00322050" w:rsidP="001F5664">
      <w:pPr>
        <w:pStyle w:val="3-0"/>
      </w:pPr>
      <w:r w:rsidRPr="001F5664">
        <w:rPr>
          <w:rFonts w:hint="cs"/>
          <w:b/>
          <w:bCs/>
          <w:u w:val="single"/>
          <w:rtl/>
        </w:rPr>
        <w:t>ספק מיקור חוץ של מזמין</w:t>
      </w:r>
      <w:r w:rsidR="0094624C">
        <w:rPr>
          <w:rFonts w:hint="cs"/>
          <w:rtl/>
        </w:rPr>
        <w:t xml:space="preserve">: </w:t>
      </w:r>
      <w:r w:rsidRPr="0094624C">
        <w:rPr>
          <w:rFonts w:hint="cs"/>
          <w:rtl/>
        </w:rPr>
        <w:t xml:space="preserve">באישור המזמין, ולצורך ביצוע שירותים עבורו, ספק מיקור חוץ של מזמין רשאי לבצע רכש של ציוד, מוצרים ושירותים, בהתאם לתנאי </w:t>
      </w:r>
      <w:r w:rsidRPr="0094624C">
        <w:rPr>
          <w:rtl/>
        </w:rPr>
        <w:t>המכרז</w:t>
      </w:r>
      <w:r w:rsidR="00CB70B6" w:rsidRPr="0094624C">
        <w:rPr>
          <w:rFonts w:hint="cs"/>
          <w:rtl/>
        </w:rPr>
        <w:t xml:space="preserve"> </w:t>
      </w:r>
      <w:r w:rsidR="00CB70B6" w:rsidRPr="0094624C">
        <w:rPr>
          <w:rtl/>
        </w:rPr>
        <w:t>ו</w:t>
      </w:r>
      <w:r w:rsidRPr="0094624C">
        <w:rPr>
          <w:rtl/>
        </w:rPr>
        <w:t>י</w:t>
      </w:r>
      <w:r w:rsidR="00FE7637" w:rsidRPr="0094624C">
        <w:rPr>
          <w:rtl/>
        </w:rPr>
        <w:t>י</w:t>
      </w:r>
      <w:r w:rsidRPr="0094624C">
        <w:rPr>
          <w:rtl/>
        </w:rPr>
        <w:t>חשב כמזמין</w:t>
      </w:r>
      <w:r w:rsidRPr="0094624C">
        <w:rPr>
          <w:rFonts w:hint="cs"/>
          <w:rtl/>
        </w:rPr>
        <w:t xml:space="preserve"> לעניין מכרז זה. התמורה לספק הזוכה תשולם על ידי המזמין או ספק מיקור החוץ, בהתאם להחלטת המזמין. הספק מחויב לספק את הציוד, מוצרים או שירותים לספק מיקור חוץ של מזמין, ולא תהיה התנגדות לאספקתם, כאמור בסעיף זה, ללא קשר לזהות ספק מיקור החוץ.</w:t>
      </w:r>
    </w:p>
    <w:p w14:paraId="19B685C5" w14:textId="0A99C9F6" w:rsidR="00322050" w:rsidRPr="0094624C" w:rsidRDefault="00322050" w:rsidP="001F5664">
      <w:pPr>
        <w:pStyle w:val="3-0"/>
      </w:pPr>
      <w:r w:rsidRPr="001F5664">
        <w:rPr>
          <w:rFonts w:hint="cs"/>
          <w:b/>
          <w:bCs/>
          <w:u w:val="single"/>
          <w:rtl/>
        </w:rPr>
        <w:t>מזמין חלופי</w:t>
      </w:r>
      <w:r w:rsidR="0094624C">
        <w:rPr>
          <w:rFonts w:hint="cs"/>
          <w:rtl/>
        </w:rPr>
        <w:t xml:space="preserve">: </w:t>
      </w:r>
      <w:r w:rsidRPr="0094624C">
        <w:rPr>
          <w:rFonts w:hint="cs"/>
          <w:rtl/>
        </w:rPr>
        <w:t>מזמין כהגדרתו לעיל, רשאי לבצע רכש בהתאם למכרז</w:t>
      </w:r>
      <w:r w:rsidRPr="0094624C">
        <w:rPr>
          <w:rtl/>
        </w:rPr>
        <w:t xml:space="preserve"> עבור מזמין </w:t>
      </w:r>
      <w:r w:rsidRPr="0094624C">
        <w:rPr>
          <w:u w:val="single"/>
          <w:rtl/>
        </w:rPr>
        <w:t>אחר</w:t>
      </w:r>
      <w:r w:rsidRPr="0094624C">
        <w:rPr>
          <w:rtl/>
        </w:rPr>
        <w:t xml:space="preserve"> ולא לשימוש</w:t>
      </w:r>
      <w:r w:rsidR="00337AF2" w:rsidRPr="0094624C">
        <w:rPr>
          <w:rFonts w:hint="cs"/>
          <w:rtl/>
        </w:rPr>
        <w:t>ו</w:t>
      </w:r>
      <w:r w:rsidRPr="0094624C">
        <w:rPr>
          <w:rtl/>
        </w:rPr>
        <w:t xml:space="preserve"> הישיר.</w:t>
      </w:r>
      <w:r w:rsidRPr="0094624C">
        <w:rPr>
          <w:rFonts w:hint="cs"/>
          <w:rtl/>
        </w:rPr>
        <w:t xml:space="preserve"> </w:t>
      </w:r>
      <w:r w:rsidRPr="0094624C">
        <w:rPr>
          <w:rtl/>
        </w:rPr>
        <w:t>על הספק הזוכה יחולו כל ה</w:t>
      </w:r>
      <w:r w:rsidRPr="0094624C">
        <w:rPr>
          <w:rFonts w:hint="cs"/>
          <w:rtl/>
        </w:rPr>
        <w:t xml:space="preserve">חובות </w:t>
      </w:r>
      <w:r w:rsidRPr="0094624C">
        <w:rPr>
          <w:rtl/>
        </w:rPr>
        <w:t>על פי מכרז זה</w:t>
      </w:r>
      <w:r w:rsidRPr="0094624C">
        <w:rPr>
          <w:rFonts w:hint="cs"/>
          <w:rtl/>
        </w:rPr>
        <w:t>, ללא קשר לזהות המזמין החלופי.</w:t>
      </w:r>
    </w:p>
    <w:p w14:paraId="0A3683D4" w14:textId="77777777" w:rsidR="00322050" w:rsidRPr="00732EEE" w:rsidRDefault="00322050" w:rsidP="00742857">
      <w:pPr>
        <w:pStyle w:val="3-0"/>
      </w:pPr>
      <w:r w:rsidRPr="00732EEE">
        <w:rPr>
          <w:rFonts w:hint="cs"/>
          <w:rtl/>
        </w:rPr>
        <w:t xml:space="preserve">למרות האמור לעיל, במקרים הבאים מזמינים לא יהיו חייבים לבצע רכש בהתאם להוראות המכרז: </w:t>
      </w:r>
    </w:p>
    <w:p w14:paraId="686C0466" w14:textId="77777777" w:rsidR="00322050" w:rsidRPr="00732EEE" w:rsidRDefault="00322050" w:rsidP="00742857">
      <w:pPr>
        <w:pStyle w:val="4-"/>
        <w:rPr>
          <w:rtl/>
        </w:rPr>
      </w:pPr>
      <w:r w:rsidRPr="00732EEE">
        <w:rPr>
          <w:rtl/>
        </w:rPr>
        <w:t>מזמינים אשר עד למועד פרסום המכרז או בהתאם לכל דין התקשרו עם ספק שאינו הזוכה, לרכישת ציוד אשר כלול בתכולת המכרז, יוכלו להמשיך ולרכוש הרחבות לאותו ציוד מספקים אחרים שאינם הספק הזוכה בהתאם לחוק חובת המכרזים, התשנ"ב-1992 ותקנותיו;</w:t>
      </w:r>
    </w:p>
    <w:p w14:paraId="12F1B997" w14:textId="77777777" w:rsidR="00322050" w:rsidRPr="00732EEE" w:rsidRDefault="00322050" w:rsidP="00742857">
      <w:pPr>
        <w:pStyle w:val="4-"/>
      </w:pPr>
      <w:r w:rsidRPr="00732EEE">
        <w:rPr>
          <w:rtl/>
        </w:rPr>
        <w:lastRenderedPageBreak/>
        <w:t>באישור פרטני של עורך המכרז</w:t>
      </w:r>
      <w:r w:rsidRPr="00732EEE">
        <w:rPr>
          <w:rFonts w:hint="cs"/>
          <w:rtl/>
        </w:rPr>
        <w:t xml:space="preserve"> ובאמצעות פניה לוועדת הפטור במשרד האוצר</w:t>
      </w:r>
      <w:r w:rsidRPr="00732EEE">
        <w:rPr>
          <w:rtl/>
        </w:rPr>
        <w:t>, יוכלו המזמינים לרכוש ציוד מוצרים או שירותים שלא דרך המכרז. אישור כאמור י</w:t>
      </w:r>
      <w:r w:rsidRPr="00732EEE">
        <w:rPr>
          <w:rFonts w:hint="cs"/>
          <w:rtl/>
        </w:rPr>
        <w:t>י</w:t>
      </w:r>
      <w:r w:rsidRPr="00732EEE">
        <w:rPr>
          <w:rtl/>
        </w:rPr>
        <w:t>נתן בהתאם להוראות תקנה 14ב לתקנות חובת המכרזים;</w:t>
      </w:r>
    </w:p>
    <w:p w14:paraId="5E6984FC" w14:textId="7852FC20" w:rsidR="00322050" w:rsidRPr="00732EEE" w:rsidRDefault="00322050" w:rsidP="00742857">
      <w:pPr>
        <w:pStyle w:val="4-"/>
      </w:pPr>
      <w:r w:rsidRPr="00732EEE">
        <w:rPr>
          <w:rFonts w:hint="cs"/>
          <w:rtl/>
        </w:rPr>
        <w:t xml:space="preserve">בנוסף לאמור לעיל, ככל שרשות ציבורית פונה לספק להתקשר עימו בפטור ממכרז בגלל </w:t>
      </w:r>
      <w:r w:rsidRPr="00B73F1E">
        <w:rPr>
          <w:rFonts w:hint="cs"/>
          <w:rtl/>
        </w:rPr>
        <w:t>זכי</w:t>
      </w:r>
      <w:r>
        <w:rPr>
          <w:rFonts w:hint="cs"/>
          <w:rtl/>
        </w:rPr>
        <w:t>י</w:t>
      </w:r>
      <w:r w:rsidRPr="00B73F1E">
        <w:rPr>
          <w:rFonts w:hint="cs"/>
          <w:rtl/>
        </w:rPr>
        <w:t>תו</w:t>
      </w:r>
      <w:r w:rsidRPr="00322050">
        <w:rPr>
          <w:rFonts w:hint="cs"/>
          <w:rtl/>
        </w:rPr>
        <w:t xml:space="preserve"> במכרז זה (למשל </w:t>
      </w:r>
      <w:r w:rsidRPr="00B73F1E">
        <w:rPr>
          <w:rFonts w:hint="cs"/>
          <w:rtl/>
        </w:rPr>
        <w:t>חברות ממשלתיות</w:t>
      </w:r>
      <w:r w:rsidRPr="00322050">
        <w:rPr>
          <w:rFonts w:hint="cs"/>
          <w:rtl/>
        </w:rPr>
        <w:t xml:space="preserve">, בהתאם לת' 34 לתקנות חובת המכרזים, </w:t>
      </w:r>
      <w:r w:rsidRPr="00B73F1E">
        <w:rPr>
          <w:rFonts w:hint="cs"/>
          <w:rtl/>
        </w:rPr>
        <w:t>תאגידים</w:t>
      </w:r>
      <w:r w:rsidRPr="00322050">
        <w:rPr>
          <w:rFonts w:hint="cs"/>
          <w:rtl/>
        </w:rPr>
        <w:t xml:space="preserve">, בהתאם לת' 37 לתקנות חובת המכרזים, </w:t>
      </w:r>
      <w:r w:rsidRPr="00B73F1E">
        <w:rPr>
          <w:rFonts w:hint="cs"/>
          <w:rtl/>
        </w:rPr>
        <w:t>קופות חולים</w:t>
      </w:r>
      <w:r w:rsidRPr="00322050">
        <w:rPr>
          <w:rFonts w:hint="cs"/>
          <w:rtl/>
        </w:rPr>
        <w:t xml:space="preserve">, בהתאם לת' 40א לתקנות חובת המכרזים, </w:t>
      </w:r>
      <w:r w:rsidRPr="00B73F1E">
        <w:rPr>
          <w:rFonts w:hint="cs"/>
          <w:rtl/>
        </w:rPr>
        <w:t>מוסדות להשכלה גבוהה</w:t>
      </w:r>
      <w:r w:rsidRPr="00322050">
        <w:rPr>
          <w:rFonts w:hint="cs"/>
          <w:rtl/>
        </w:rPr>
        <w:t>, כהגדרתן ב</w:t>
      </w:r>
      <w:r w:rsidRPr="00322050">
        <w:rPr>
          <w:rtl/>
        </w:rPr>
        <w:t>תקנות חובת המ</w:t>
      </w:r>
      <w:r w:rsidRPr="00732EEE">
        <w:rPr>
          <w:rtl/>
        </w:rPr>
        <w:t>כרזים</w:t>
      </w:r>
      <w:r w:rsidRPr="00732EEE">
        <w:rPr>
          <w:rFonts w:hint="cs"/>
          <w:rtl/>
        </w:rPr>
        <w:t xml:space="preserve"> (</w:t>
      </w:r>
      <w:r w:rsidRPr="00732EEE">
        <w:rPr>
          <w:rtl/>
        </w:rPr>
        <w:t>התקשרויות של מוסד להשכלה גבוהה</w:t>
      </w:r>
      <w:r w:rsidRPr="00732EEE">
        <w:rPr>
          <w:rFonts w:hint="cs"/>
          <w:rtl/>
        </w:rPr>
        <w:t>)</w:t>
      </w:r>
      <w:r w:rsidRPr="00732EEE">
        <w:rPr>
          <w:rtl/>
        </w:rPr>
        <w:t xml:space="preserve">, </w:t>
      </w:r>
      <w:r w:rsidRPr="00732EEE">
        <w:rPr>
          <w:rFonts w:hint="cs"/>
          <w:rtl/>
        </w:rPr>
        <w:t>ה</w:t>
      </w:r>
      <w:r w:rsidRPr="00732EEE">
        <w:rPr>
          <w:rtl/>
        </w:rPr>
        <w:t>תש"ע-2010</w:t>
      </w:r>
      <w:r w:rsidRPr="00732EEE">
        <w:rPr>
          <w:rFonts w:hint="cs"/>
          <w:rtl/>
        </w:rPr>
        <w:t>, או כל גוף רלוונטי אחר) ובכוונת הספק להסכים להתקשרות כאמור, יחולו התנאים הבאים:</w:t>
      </w:r>
    </w:p>
    <w:p w14:paraId="111F9B0E" w14:textId="77777777" w:rsidR="00322050" w:rsidRPr="00732EEE" w:rsidRDefault="00322050" w:rsidP="00742857">
      <w:pPr>
        <w:pStyle w:val="5-"/>
        <w:rPr>
          <w:rtl/>
        </w:rPr>
      </w:pPr>
      <w:r w:rsidRPr="00732EEE">
        <w:rPr>
          <w:rFonts w:hint="cs"/>
          <w:rtl/>
        </w:rPr>
        <w:t xml:space="preserve">התקשרות עם גופים כאמור היא התקשרות עצמאית, שאינה משפיע על ההתקשרות מכוח מכרז זה. החלטת הספק הזוכה על מתן שירותים לגופים אלו אינה מפחיתה או פוטרת את הספק מחובה כלשהי בהתאם להוראות מכרז זה.  </w:t>
      </w:r>
    </w:p>
    <w:p w14:paraId="048C23F5" w14:textId="77777777" w:rsidR="00322050" w:rsidRPr="00732EEE" w:rsidRDefault="00322050" w:rsidP="00742857">
      <w:pPr>
        <w:pStyle w:val="5-"/>
      </w:pPr>
      <w:r w:rsidRPr="00732EEE">
        <w:rPr>
          <w:rtl/>
        </w:rPr>
        <w:t>ככל ש</w:t>
      </w:r>
      <w:r w:rsidRPr="00732EEE">
        <w:rPr>
          <w:rFonts w:hint="cs"/>
          <w:rtl/>
        </w:rPr>
        <w:t>ה</w:t>
      </w:r>
      <w:r w:rsidRPr="00732EEE">
        <w:rPr>
          <w:rtl/>
        </w:rPr>
        <w:t xml:space="preserve">ספק </w:t>
      </w:r>
      <w:r w:rsidRPr="00732EEE">
        <w:rPr>
          <w:rFonts w:hint="cs"/>
          <w:rtl/>
        </w:rPr>
        <w:t>הזוכה יציע ציוד</w:t>
      </w:r>
      <w:r>
        <w:rPr>
          <w:rFonts w:hint="cs"/>
          <w:rtl/>
        </w:rPr>
        <w:t>,</w:t>
      </w:r>
      <w:r w:rsidRPr="00322050">
        <w:rPr>
          <w:rFonts w:hint="cs"/>
          <w:rtl/>
        </w:rPr>
        <w:t xml:space="preserve"> מוצרים או </w:t>
      </w:r>
      <w:r w:rsidRPr="00322050">
        <w:rPr>
          <w:rtl/>
        </w:rPr>
        <w:t xml:space="preserve">שירותים לגופים </w:t>
      </w:r>
      <w:r w:rsidRPr="00732EEE">
        <w:rPr>
          <w:rFonts w:hint="cs"/>
          <w:rtl/>
        </w:rPr>
        <w:t>אלו</w:t>
      </w:r>
      <w:r w:rsidRPr="00732EEE">
        <w:rPr>
          <w:rtl/>
        </w:rPr>
        <w:t>, בתנאים מטיבים לתנאי המכרז ולתנאי ההסכם כגון הנחה או הטבה אחרת כלשהי, מכל מין וסוג, בין בכסף ובין בשווה כסף, תנאים אלו יינתנו מידית גם למזמינים</w:t>
      </w:r>
      <w:r w:rsidRPr="00732EEE">
        <w:rPr>
          <w:rFonts w:hint="cs"/>
          <w:rtl/>
        </w:rPr>
        <w:t xml:space="preserve"> מכוח מכרז זה</w:t>
      </w:r>
      <w:r w:rsidRPr="00732EEE">
        <w:rPr>
          <w:rtl/>
        </w:rPr>
        <w:t xml:space="preserve">. </w:t>
      </w:r>
    </w:p>
    <w:p w14:paraId="0F4C2681" w14:textId="77777777" w:rsidR="00322050" w:rsidRPr="00D73581" w:rsidRDefault="00322050" w:rsidP="00742857">
      <w:pPr>
        <w:pStyle w:val="2-"/>
        <w:rPr>
          <w:rtl/>
        </w:rPr>
      </w:pPr>
      <w:bookmarkStart w:id="135" w:name="_Toc360620714"/>
      <w:bookmarkStart w:id="136" w:name="_Toc361210772"/>
      <w:bookmarkStart w:id="137" w:name="_Toc372891845"/>
      <w:bookmarkStart w:id="138" w:name="_Toc41012242"/>
      <w:bookmarkStart w:id="139" w:name="_Toc78122996"/>
      <w:bookmarkStart w:id="140" w:name="_Toc78167925"/>
      <w:bookmarkStart w:id="141" w:name="_Toc135452351"/>
      <w:bookmarkStart w:id="142" w:name="_Toc184459805"/>
      <w:bookmarkStart w:id="143" w:name="_Toc199577511"/>
      <w:bookmarkStart w:id="144" w:name="_Toc371439549"/>
      <w:bookmarkStart w:id="145" w:name="_Toc520271084"/>
      <w:bookmarkStart w:id="146" w:name="_Toc3384468"/>
      <w:r w:rsidRPr="00D73581">
        <w:rPr>
          <w:rtl/>
        </w:rPr>
        <w:t>גורמים מעורבים</w:t>
      </w:r>
      <w:bookmarkEnd w:id="135"/>
      <w:bookmarkEnd w:id="136"/>
      <w:bookmarkEnd w:id="137"/>
      <w:bookmarkEnd w:id="138"/>
      <w:bookmarkEnd w:id="139"/>
      <w:bookmarkEnd w:id="140"/>
      <w:bookmarkEnd w:id="141"/>
      <w:bookmarkEnd w:id="142"/>
      <w:bookmarkEnd w:id="143"/>
      <w:bookmarkEnd w:id="144"/>
      <w:r w:rsidRPr="00D73581">
        <w:rPr>
          <w:rFonts w:hint="cs"/>
          <w:rtl/>
        </w:rPr>
        <w:t xml:space="preserve"> בניהול ההתקשרות</w:t>
      </w:r>
      <w:bookmarkEnd w:id="145"/>
      <w:bookmarkEnd w:id="146"/>
    </w:p>
    <w:p w14:paraId="776DD4B0" w14:textId="77777777" w:rsidR="00322050" w:rsidRPr="00C72006" w:rsidRDefault="00322050" w:rsidP="00742857">
      <w:pPr>
        <w:pStyle w:val="3-"/>
      </w:pPr>
      <w:bookmarkStart w:id="147" w:name="_Toc407797499"/>
      <w:bookmarkStart w:id="148" w:name="_Toc407797500"/>
      <w:bookmarkStart w:id="149" w:name="_Toc360620715"/>
      <w:r w:rsidRPr="00C72006">
        <w:rPr>
          <w:rFonts w:hint="cs"/>
          <w:rtl/>
        </w:rPr>
        <w:t xml:space="preserve">איש קשר מטעם </w:t>
      </w:r>
      <w:r w:rsidRPr="00C72006">
        <w:rPr>
          <w:rtl/>
        </w:rPr>
        <w:t>עורך המכרז</w:t>
      </w:r>
      <w:bookmarkEnd w:id="147"/>
    </w:p>
    <w:p w14:paraId="64EEAED1" w14:textId="5F14E709" w:rsidR="001B01CF" w:rsidRPr="001F5664" w:rsidRDefault="00322050" w:rsidP="0053059B">
      <w:pPr>
        <w:pStyle w:val="3-0"/>
        <w:ind w:left="1072" w:hanging="760"/>
        <w:outlineLvl w:val="9"/>
        <w:rPr>
          <w:rtl/>
        </w:rPr>
      </w:pPr>
      <w:r w:rsidRPr="00CD6EC5">
        <w:rPr>
          <w:rFonts w:hint="cs"/>
          <w:rtl/>
        </w:rPr>
        <w:t>לצורך ניהול ההתקשרות יקצה עורך המכרז איש קשר שיהווה כתובת של הספק הזוכה, וכן המזמינים לכל עניין הקשור בניהול המכרז.</w:t>
      </w:r>
    </w:p>
    <w:p w14:paraId="562BF896" w14:textId="1D0BB36A" w:rsidR="00322050" w:rsidRPr="00C72006" w:rsidRDefault="00322050" w:rsidP="00742857">
      <w:pPr>
        <w:pStyle w:val="3-"/>
      </w:pPr>
      <w:r w:rsidRPr="00C72006">
        <w:rPr>
          <w:rtl/>
        </w:rPr>
        <w:t>נציג</w:t>
      </w:r>
      <w:r w:rsidRPr="00C72006">
        <w:rPr>
          <w:rFonts w:hint="cs"/>
          <w:rtl/>
        </w:rPr>
        <w:t>י המ</w:t>
      </w:r>
      <w:r w:rsidRPr="00C72006">
        <w:rPr>
          <w:rtl/>
        </w:rPr>
        <w:t>זמי</w:t>
      </w:r>
      <w:r w:rsidRPr="00C72006">
        <w:rPr>
          <w:rFonts w:hint="cs"/>
          <w:rtl/>
        </w:rPr>
        <w:t>נים</w:t>
      </w:r>
    </w:p>
    <w:p w14:paraId="6FEC7ED6" w14:textId="77777777" w:rsidR="00322050" w:rsidRPr="00CD6EC5" w:rsidRDefault="00322050" w:rsidP="0053059B">
      <w:pPr>
        <w:pStyle w:val="3-0"/>
        <w:numPr>
          <w:ilvl w:val="0"/>
          <w:numId w:val="0"/>
        </w:numPr>
        <w:ind w:left="1072"/>
        <w:outlineLvl w:val="9"/>
      </w:pPr>
      <w:bookmarkStart w:id="150" w:name="_Toc407797504"/>
      <w:r w:rsidRPr="00CD6EC5">
        <w:rPr>
          <w:rFonts w:hint="cs"/>
          <w:rtl/>
        </w:rPr>
        <w:t xml:space="preserve">כל </w:t>
      </w:r>
      <w:r w:rsidRPr="00CD6EC5">
        <w:rPr>
          <w:rtl/>
        </w:rPr>
        <w:t xml:space="preserve">מזמין </w:t>
      </w:r>
      <w:r w:rsidRPr="00CD6EC5">
        <w:rPr>
          <w:rFonts w:hint="cs"/>
          <w:rtl/>
        </w:rPr>
        <w:t xml:space="preserve">אשר יבצע רכש בהתאם למכרז, </w:t>
      </w:r>
      <w:r w:rsidRPr="00CD6EC5">
        <w:rPr>
          <w:rtl/>
        </w:rPr>
        <w:t xml:space="preserve">ימנה נציג מקצועי מטעמו, אשר ישמש איש הקשר מטעם המזמין </w:t>
      </w:r>
      <w:r w:rsidRPr="00CD6EC5">
        <w:rPr>
          <w:rFonts w:hint="cs"/>
          <w:rtl/>
        </w:rPr>
        <w:t>לעניי</w:t>
      </w:r>
      <w:r w:rsidRPr="00CD6EC5">
        <w:rPr>
          <w:rFonts w:hint="eastAsia"/>
          <w:rtl/>
        </w:rPr>
        <w:t>ן</w:t>
      </w:r>
      <w:r w:rsidRPr="00CD6EC5">
        <w:rPr>
          <w:rtl/>
        </w:rPr>
        <w:t xml:space="preserve"> </w:t>
      </w:r>
      <w:r w:rsidRPr="00CD6EC5">
        <w:rPr>
          <w:rFonts w:hint="cs"/>
          <w:rtl/>
        </w:rPr>
        <w:t>רכישת הציוד</w:t>
      </w:r>
      <w:r w:rsidRPr="00CD6EC5">
        <w:rPr>
          <w:rtl/>
        </w:rPr>
        <w:t xml:space="preserve"> והשירותים המבוקשים.</w:t>
      </w:r>
      <w:bookmarkEnd w:id="150"/>
      <w:r w:rsidRPr="00CD6EC5">
        <w:rPr>
          <w:rFonts w:hint="cs"/>
          <w:rtl/>
        </w:rPr>
        <w:t xml:space="preserve"> </w:t>
      </w:r>
      <w:r w:rsidRPr="00CD6EC5">
        <w:rPr>
          <w:rtl/>
        </w:rPr>
        <w:t xml:space="preserve">המזמין יהא רשאי להודיע לזוכה על מינוי גורמים נוספים, מלבד נציג המזמין, כמפקחים </w:t>
      </w:r>
      <w:r w:rsidRPr="00CD6EC5">
        <w:rPr>
          <w:rFonts w:hint="cs"/>
          <w:rtl/>
        </w:rPr>
        <w:t>לעניי</w:t>
      </w:r>
      <w:r w:rsidRPr="00CD6EC5">
        <w:rPr>
          <w:rFonts w:hint="eastAsia"/>
          <w:rtl/>
        </w:rPr>
        <w:t>ן</w:t>
      </w:r>
      <w:r w:rsidRPr="00CD6EC5">
        <w:rPr>
          <w:rtl/>
        </w:rPr>
        <w:t xml:space="preserve"> </w:t>
      </w:r>
      <w:r w:rsidRPr="00CD6EC5">
        <w:rPr>
          <w:rFonts w:hint="cs"/>
          <w:rtl/>
        </w:rPr>
        <w:t>פרויקט, כמפורט להלן</w:t>
      </w:r>
      <w:r w:rsidRPr="00CD6EC5">
        <w:rPr>
          <w:rtl/>
        </w:rPr>
        <w:t>.</w:t>
      </w:r>
    </w:p>
    <w:p w14:paraId="5ECACA9B" w14:textId="77777777" w:rsidR="00322050" w:rsidRPr="007B6A91" w:rsidRDefault="00322050" w:rsidP="00742857">
      <w:pPr>
        <w:pStyle w:val="3-"/>
      </w:pPr>
      <w:r w:rsidRPr="007B6A91">
        <w:rPr>
          <w:rFonts w:hint="cs"/>
          <w:rtl/>
        </w:rPr>
        <w:t>נציגי הזוכה</w:t>
      </w:r>
    </w:p>
    <w:p w14:paraId="24CB87AF" w14:textId="7809A463" w:rsidR="00322050" w:rsidRDefault="00322050" w:rsidP="00742857">
      <w:pPr>
        <w:pStyle w:val="4-1"/>
      </w:pPr>
      <w:bookmarkStart w:id="151" w:name="_Toc407797501"/>
      <w:r w:rsidRPr="00C72006">
        <w:rPr>
          <w:rtl/>
        </w:rPr>
        <w:t>איש קשר מטעם הזוכה</w:t>
      </w:r>
    </w:p>
    <w:p w14:paraId="2F210337" w14:textId="044B286E" w:rsidR="00322050" w:rsidRPr="00732EEE" w:rsidRDefault="00322050" w:rsidP="0053059B">
      <w:pPr>
        <w:pStyle w:val="4-"/>
        <w:numPr>
          <w:ilvl w:val="0"/>
          <w:numId w:val="0"/>
        </w:numPr>
        <w:ind w:left="1588"/>
        <w:outlineLvl w:val="9"/>
      </w:pPr>
      <w:r w:rsidRPr="00322050">
        <w:rPr>
          <w:rtl/>
        </w:rPr>
        <w:t>הזוכה</w:t>
      </w:r>
      <w:r w:rsidRPr="00322050">
        <w:rPr>
          <w:rFonts w:hint="cs"/>
          <w:rtl/>
        </w:rPr>
        <w:t xml:space="preserve"> </w:t>
      </w:r>
      <w:r w:rsidRPr="00732EEE">
        <w:rPr>
          <w:rtl/>
        </w:rPr>
        <w:t xml:space="preserve">יקצה מטעמו איש קשר מול עורך המכרז שיהווה כתובת לכל עניין הקשור למימוש המכרז. החלפה של איש הקשר המוגדר תיעשה לאחר </w:t>
      </w:r>
      <w:r>
        <w:rPr>
          <w:rFonts w:hint="cs"/>
          <w:rtl/>
        </w:rPr>
        <w:t xml:space="preserve">מתן </w:t>
      </w:r>
      <w:r w:rsidRPr="00C72006">
        <w:rPr>
          <w:rtl/>
        </w:rPr>
        <w:t>עדכו</w:t>
      </w:r>
      <w:r>
        <w:rPr>
          <w:rFonts w:hint="cs"/>
          <w:rtl/>
        </w:rPr>
        <w:t>ן</w:t>
      </w:r>
      <w:r w:rsidRPr="00322050">
        <w:rPr>
          <w:rFonts w:hint="cs"/>
          <w:rtl/>
        </w:rPr>
        <w:t xml:space="preserve"> בכתב </w:t>
      </w:r>
      <w:r>
        <w:rPr>
          <w:rFonts w:hint="cs"/>
          <w:rtl/>
        </w:rPr>
        <w:t>לעורך</w:t>
      </w:r>
      <w:r w:rsidRPr="00322050">
        <w:rPr>
          <w:rFonts w:hint="cs"/>
          <w:rtl/>
        </w:rPr>
        <w:t xml:space="preserve"> המכרז</w:t>
      </w:r>
      <w:r w:rsidRPr="00322050">
        <w:rPr>
          <w:rtl/>
        </w:rPr>
        <w:t>.</w:t>
      </w:r>
      <w:bookmarkEnd w:id="151"/>
    </w:p>
    <w:p w14:paraId="20852921" w14:textId="64069914" w:rsidR="00322050" w:rsidRPr="00732EEE" w:rsidRDefault="00322050" w:rsidP="00742857">
      <w:pPr>
        <w:pStyle w:val="4-1"/>
      </w:pPr>
      <w:bookmarkStart w:id="152" w:name="_Ref383952136"/>
      <w:bookmarkEnd w:id="148"/>
      <w:r w:rsidRPr="00C72006">
        <w:rPr>
          <w:rtl/>
        </w:rPr>
        <w:t>מנהל</w:t>
      </w:r>
      <w:r w:rsidRPr="00C72006">
        <w:rPr>
          <w:rFonts w:hint="cs"/>
          <w:rtl/>
        </w:rPr>
        <w:t xml:space="preserve"> וצוות</w:t>
      </w:r>
      <w:r w:rsidRPr="00C72006">
        <w:rPr>
          <w:rtl/>
        </w:rPr>
        <w:t xml:space="preserve"> פרויקט</w:t>
      </w:r>
      <w:bookmarkEnd w:id="152"/>
    </w:p>
    <w:p w14:paraId="2F8789CA" w14:textId="69903449" w:rsidR="00322050" w:rsidRPr="00732EEE" w:rsidRDefault="00322050" w:rsidP="00742857">
      <w:pPr>
        <w:pStyle w:val="5-"/>
      </w:pPr>
      <w:r w:rsidRPr="00322050">
        <w:rPr>
          <w:rtl/>
        </w:rPr>
        <w:t>הזוכה</w:t>
      </w:r>
      <w:r w:rsidRPr="00322050">
        <w:rPr>
          <w:rFonts w:hint="cs"/>
          <w:rtl/>
        </w:rPr>
        <w:t xml:space="preserve"> </w:t>
      </w:r>
      <w:r w:rsidRPr="00322050">
        <w:rPr>
          <w:rtl/>
        </w:rPr>
        <w:t xml:space="preserve">יעסיק מנהל </w:t>
      </w:r>
      <w:r w:rsidRPr="00732EEE">
        <w:rPr>
          <w:rFonts w:hint="cs"/>
          <w:rtl/>
        </w:rPr>
        <w:t>פרויקט</w:t>
      </w:r>
      <w:r w:rsidRPr="00732EEE">
        <w:rPr>
          <w:rtl/>
        </w:rPr>
        <w:t xml:space="preserve"> שירכז את מתן השירותים, ויעבוד אל מול כל מזמין</w:t>
      </w:r>
      <w:r w:rsidRPr="00732EEE">
        <w:rPr>
          <w:rFonts w:hint="cs"/>
          <w:rtl/>
        </w:rPr>
        <w:t xml:space="preserve"> </w:t>
      </w:r>
      <w:r w:rsidRPr="00C72006">
        <w:rPr>
          <w:rFonts w:hint="cs"/>
          <w:rtl/>
        </w:rPr>
        <w:t>(</w:t>
      </w:r>
      <w:r>
        <w:rPr>
          <w:rFonts w:hint="cs"/>
          <w:rtl/>
        </w:rPr>
        <w:t xml:space="preserve">להלן: </w:t>
      </w:r>
      <w:r w:rsidRPr="00C72006">
        <w:rPr>
          <w:rFonts w:hint="cs"/>
          <w:rtl/>
        </w:rPr>
        <w:t>"</w:t>
      </w:r>
      <w:r w:rsidRPr="00732EEE">
        <w:rPr>
          <w:rFonts w:hint="eastAsia"/>
          <w:b/>
          <w:bCs/>
          <w:rtl/>
        </w:rPr>
        <w:t>מנהל</w:t>
      </w:r>
      <w:r w:rsidRPr="00732EEE">
        <w:rPr>
          <w:b/>
          <w:bCs/>
          <w:rtl/>
        </w:rPr>
        <w:t xml:space="preserve"> </w:t>
      </w:r>
      <w:r w:rsidRPr="00732EEE">
        <w:rPr>
          <w:rFonts w:hint="eastAsia"/>
          <w:b/>
          <w:bCs/>
          <w:rtl/>
        </w:rPr>
        <w:t>פרויקט</w:t>
      </w:r>
      <w:r w:rsidRPr="00322050">
        <w:rPr>
          <w:rFonts w:hint="cs"/>
          <w:rtl/>
        </w:rPr>
        <w:t>")</w:t>
      </w:r>
      <w:r w:rsidRPr="00322050">
        <w:rPr>
          <w:rtl/>
        </w:rPr>
        <w:t>, למשך</w:t>
      </w:r>
      <w:r w:rsidRPr="00732EEE">
        <w:rPr>
          <w:rtl/>
        </w:rPr>
        <w:t xml:space="preserve"> תקופת התקשרות. מנהל הפרויקט ינהל את הפעילות הנדרשת </w:t>
      </w:r>
      <w:r w:rsidRPr="00732EEE">
        <w:rPr>
          <w:rtl/>
        </w:rPr>
        <w:lastRenderedPageBreak/>
        <w:t xml:space="preserve">מול כל מזמין, יתאם ויפקח על כל הגורמים הקשורים לפעילות וימלא את תפקידיו </w:t>
      </w:r>
      <w:r w:rsidRPr="00732EEE">
        <w:rPr>
          <w:rFonts w:hint="cs"/>
          <w:rtl/>
        </w:rPr>
        <w:t>בשם הזוכה</w:t>
      </w:r>
      <w:r w:rsidRPr="00732EEE">
        <w:rPr>
          <w:rtl/>
        </w:rPr>
        <w:t xml:space="preserve">. המנהל יהווה נציג הזוכה ואיש הקשר שלו לצורך הקשר השוטף בין המזמין ובין הזוכה, ולכל נושא הדורש הידברות בין </w:t>
      </w:r>
      <w:r w:rsidRPr="00732EEE">
        <w:rPr>
          <w:rFonts w:hint="cs"/>
          <w:rtl/>
        </w:rPr>
        <w:t>הצדדים. מנה</w:t>
      </w:r>
      <w:r w:rsidRPr="00732EEE">
        <w:rPr>
          <w:rFonts w:hint="eastAsia"/>
          <w:rtl/>
        </w:rPr>
        <w:t>ל</w:t>
      </w:r>
      <w:r w:rsidRPr="00732EEE">
        <w:rPr>
          <w:rtl/>
        </w:rPr>
        <w:t xml:space="preserve"> </w:t>
      </w:r>
      <w:r w:rsidRPr="00732EEE">
        <w:rPr>
          <w:rFonts w:hint="cs"/>
          <w:rtl/>
        </w:rPr>
        <w:t>הפרויקט</w:t>
      </w:r>
      <w:r w:rsidRPr="00732EEE">
        <w:rPr>
          <w:rtl/>
        </w:rPr>
        <w:t xml:space="preserve"> יהיה זמין בהתאם לצורך. </w:t>
      </w:r>
    </w:p>
    <w:p w14:paraId="7DBDEA10" w14:textId="77777777" w:rsidR="00322050" w:rsidRPr="00732EEE" w:rsidRDefault="00322050" w:rsidP="00742857">
      <w:pPr>
        <w:pStyle w:val="5-"/>
      </w:pPr>
      <w:r w:rsidRPr="00732EEE">
        <w:rPr>
          <w:rtl/>
        </w:rPr>
        <w:t xml:space="preserve">מנהל הפרויקט יהיה בעל ניסיון של לפחות 3 שנים בניהול פרויקטים בתחום תשתיות המחשוב ותקשורת הנתונים במתודולוגית ניהול כדוגמת </w:t>
      </w:r>
      <w:r w:rsidRPr="00732EEE">
        <w:t>PMI</w:t>
      </w:r>
      <w:r w:rsidRPr="00732EEE">
        <w:rPr>
          <w:rtl/>
        </w:rPr>
        <w:t>.</w:t>
      </w:r>
    </w:p>
    <w:p w14:paraId="79C9664A" w14:textId="77777777" w:rsidR="00322050" w:rsidRPr="00732EEE" w:rsidRDefault="00322050" w:rsidP="00742857">
      <w:pPr>
        <w:pStyle w:val="5-"/>
        <w:rPr>
          <w:rtl/>
        </w:rPr>
      </w:pPr>
      <w:r w:rsidRPr="00732EEE">
        <w:rPr>
          <w:rtl/>
        </w:rPr>
        <w:t>מזמין יהא רשאי לדרוש מהזוכה כי יחליף את מנהל הפרויקט בכל עת ומכל סיבה סבירה, והזוכה ימנה מנהל חדש תחתיו תוך 30 יום.</w:t>
      </w:r>
    </w:p>
    <w:p w14:paraId="3E66161A" w14:textId="77777777" w:rsidR="00322050" w:rsidRPr="00732EEE" w:rsidRDefault="00322050" w:rsidP="00742857">
      <w:pPr>
        <w:pStyle w:val="5-"/>
      </w:pPr>
      <w:r w:rsidRPr="00732EEE">
        <w:rPr>
          <w:rtl/>
        </w:rPr>
        <w:t xml:space="preserve">הזוכה ימסור הודעה בכתב לכל מזמין, בה יגדיר מנהל פרויקט בארגונו שיהיה איש קשר מטעמו מול המזמין ויהווה כתובת לכל עניין הקשור למימוש ההזמנות או טיפול בשרתים/מערכות אחסון והציוד הנלווה שסופקו למזמין. החלפה של מנהל פרויקט תעשה לאחר עדכונם ובכתב של כל המזמינים בהם מטפל מנהל הפרויקט. </w:t>
      </w:r>
    </w:p>
    <w:p w14:paraId="6D6AA89A" w14:textId="77777777" w:rsidR="00322050" w:rsidRPr="00732EEE" w:rsidRDefault="00322050" w:rsidP="00742857">
      <w:pPr>
        <w:pStyle w:val="5-"/>
      </w:pPr>
      <w:r w:rsidRPr="00732EEE">
        <w:rPr>
          <w:rtl/>
        </w:rPr>
        <w:t xml:space="preserve">הזוכה לא יהיה רשאי להחליף את מנהל הפרויקט ללא הסכמת המזמין </w:t>
      </w:r>
      <w:r w:rsidRPr="00732EEE">
        <w:rPr>
          <w:rFonts w:hint="cs"/>
          <w:rtl/>
        </w:rPr>
        <w:t xml:space="preserve">הרלוונטי </w:t>
      </w:r>
      <w:r w:rsidRPr="00732EEE">
        <w:rPr>
          <w:rtl/>
        </w:rPr>
        <w:t>מראש ובכתב, והמזמין לא ימנע ממתן הסכמה אלא מטעמים סבירים. במקרה שמנהל הפרויקט יחליט על סיום עבודתו אצל הזוכה, יודיע הזוכה על-כך למזמין מיד עם היוודע לו הדבר. המ</w:t>
      </w:r>
      <w:r w:rsidRPr="00732EEE">
        <w:rPr>
          <w:rFonts w:hint="cs"/>
          <w:rtl/>
        </w:rPr>
        <w:t>זמין</w:t>
      </w:r>
      <w:r w:rsidRPr="00732EEE">
        <w:rPr>
          <w:rtl/>
        </w:rPr>
        <w:t xml:space="preserve"> יהא זכאי לדרוש שמנהל הפרויקט ימשיך במילוי תפקידו עד למועד עזיבתו בפועל והזוכה ישתדל להיענות לבקשתו. הזוכה יתחייב לכך שהחלפת מנהל הפרויקט לא תפגע בהתחייבויותיו על פי מכרז זה ושהמנהל</w:t>
      </w:r>
      <w:r w:rsidRPr="00732EEE">
        <w:rPr>
          <w:rFonts w:hint="cs"/>
          <w:rtl/>
        </w:rPr>
        <w:t xml:space="preserve"> פרויקט</w:t>
      </w:r>
      <w:r w:rsidRPr="00732EEE">
        <w:rPr>
          <w:rtl/>
        </w:rPr>
        <w:t xml:space="preserve"> החדש יהיה ברמה גבוהה לפחות כרמתו של מנהל הפרויקט אותו הוא מחליף. הזוכה יבצע חפיפה מיטבית ומספקת של מנהל פרויקט חדש, בהיקף המקובל על שני הצדדים, על חשבונו.</w:t>
      </w:r>
    </w:p>
    <w:p w14:paraId="2FD30EE3" w14:textId="77777777" w:rsidR="00322050" w:rsidRPr="00732EEE" w:rsidRDefault="00322050" w:rsidP="00742857">
      <w:pPr>
        <w:pStyle w:val="5-"/>
      </w:pPr>
      <w:r w:rsidRPr="00732EEE">
        <w:rPr>
          <w:rtl/>
        </w:rPr>
        <w:t>אנשי הצוות שיועסקו על ידי הזוכה בביצוע פרויקט</w:t>
      </w:r>
      <w:r w:rsidRPr="00732EEE">
        <w:rPr>
          <w:rFonts w:hint="cs"/>
          <w:rtl/>
        </w:rPr>
        <w:t xml:space="preserve"> עבור מזמין</w:t>
      </w:r>
      <w:r w:rsidRPr="00732EEE">
        <w:rPr>
          <w:rtl/>
        </w:rPr>
        <w:t>,</w:t>
      </w:r>
      <w:r w:rsidRPr="00732EEE">
        <w:rPr>
          <w:rFonts w:hint="cs"/>
          <w:rtl/>
        </w:rPr>
        <w:t xml:space="preserve"> תחת מנהל הפרויקט,</w:t>
      </w:r>
      <w:r w:rsidRPr="00732EEE">
        <w:rPr>
          <w:rtl/>
        </w:rPr>
        <w:t xml:space="preserve"> יועסקו כצוות קבוע במשך כל תקופת ההתקשרות מול כל מזמין, בכפוף לנסיבות שאינן בשליטת הזוכה (כפי שיקבע על ידי עורך המכרז) או בכפוף להסכמת הצדדים. במקרה והזוכה יאלץ להחליף מיוזמתו את אחד מאנשי הצוות יודיע הזוכה בכתב למזמין לפחות חודש ימים מראש (למעט אם מדובר בנסיבות המחייבות את החלפתו המיידית) ויציע כוח אדם חלופי ברמה גבוהה לפחות כרמתו של איש הצוות שיש להחליפו. במקרה כאמור, מתחייב הזוכה כי הדבר לא יפגע בהתחייבויותיו על-פי הסכם זה וכי יבצע חפה מיטבית ומספקת של איש צוות חדש עם איש צוות פורש, על חשבון הזוכה.</w:t>
      </w:r>
    </w:p>
    <w:p w14:paraId="4EEEE684" w14:textId="0AC7FDFF" w:rsidR="00322050" w:rsidRDefault="00322050" w:rsidP="00742857">
      <w:pPr>
        <w:pStyle w:val="4-1"/>
      </w:pPr>
      <w:r w:rsidRPr="006129BD">
        <w:rPr>
          <w:rFonts w:hint="cs"/>
          <w:rtl/>
        </w:rPr>
        <w:t xml:space="preserve">עובדים נוספים של </w:t>
      </w:r>
      <w:r w:rsidRPr="006129BD">
        <w:rPr>
          <w:rtl/>
        </w:rPr>
        <w:t>ה</w:t>
      </w:r>
      <w:r w:rsidRPr="006129BD">
        <w:rPr>
          <w:rFonts w:hint="cs"/>
          <w:rtl/>
        </w:rPr>
        <w:t>זוכה</w:t>
      </w:r>
    </w:p>
    <w:p w14:paraId="3E0E3DCE" w14:textId="77777777" w:rsidR="00322050" w:rsidRPr="006129BD" w:rsidRDefault="00322050" w:rsidP="002375A4">
      <w:pPr>
        <w:pStyle w:val="4-"/>
        <w:numPr>
          <w:ilvl w:val="0"/>
          <w:numId w:val="0"/>
        </w:numPr>
        <w:ind w:left="1588"/>
        <w:outlineLvl w:val="9"/>
      </w:pPr>
      <w:r w:rsidRPr="00322050">
        <w:rPr>
          <w:rFonts w:hint="cs"/>
          <w:rtl/>
        </w:rPr>
        <w:t>ה</w:t>
      </w:r>
      <w:r w:rsidRPr="00322050">
        <w:rPr>
          <w:rtl/>
        </w:rPr>
        <w:t>זוכה</w:t>
      </w:r>
      <w:r w:rsidRPr="00732EEE">
        <w:rPr>
          <w:rFonts w:hint="cs"/>
          <w:rtl/>
        </w:rPr>
        <w:t xml:space="preserve"> י</w:t>
      </w:r>
      <w:r w:rsidRPr="00732EEE">
        <w:rPr>
          <w:rtl/>
        </w:rPr>
        <w:t>עסיק מנהלי לקוח</w:t>
      </w:r>
      <w:r w:rsidRPr="00732EEE">
        <w:rPr>
          <w:rFonts w:hint="cs"/>
          <w:rtl/>
        </w:rPr>
        <w:t>ות</w:t>
      </w:r>
      <w:r w:rsidRPr="00732EEE">
        <w:rPr>
          <w:rtl/>
        </w:rPr>
        <w:t xml:space="preserve"> בכמות מספקת לצורך ניהול הפעילות במסגרת המכרז, אנשי מכירות ואנשי </w:t>
      </w:r>
      <w:r w:rsidRPr="00732EEE">
        <w:t>PreSale</w:t>
      </w:r>
      <w:r w:rsidRPr="00732EEE">
        <w:rPr>
          <w:rtl/>
        </w:rPr>
        <w:t xml:space="preserve"> על מנת לתת מענה לצורכי המזמינים</w:t>
      </w:r>
      <w:r w:rsidRPr="00732EEE">
        <w:rPr>
          <w:rFonts w:hint="cs"/>
          <w:rtl/>
        </w:rPr>
        <w:t>.</w:t>
      </w:r>
    </w:p>
    <w:p w14:paraId="69EAE066" w14:textId="77777777" w:rsidR="002375A4" w:rsidRDefault="002375A4" w:rsidP="002375A4">
      <w:pPr>
        <w:spacing w:after="160" w:line="259" w:lineRule="auto"/>
        <w:rPr>
          <w:rFonts w:ascii="David" w:hAnsi="David" w:cs="David"/>
          <w:b/>
          <w:bCs/>
          <w:rtl/>
          <w14:scene3d>
            <w14:camera w14:prst="orthographicFront"/>
            <w14:lightRig w14:rig="threePt" w14:dir="t">
              <w14:rot w14:lat="0" w14:lon="0" w14:rev="0"/>
            </w14:lightRig>
          </w14:scene3d>
        </w:rPr>
      </w:pPr>
      <w:r>
        <w:rPr>
          <w:rtl/>
        </w:rPr>
        <w:br w:type="page"/>
      </w:r>
    </w:p>
    <w:p w14:paraId="4365D83C" w14:textId="7238037E" w:rsidR="00322050" w:rsidRPr="006129BD" w:rsidRDefault="00322050" w:rsidP="00742857">
      <w:pPr>
        <w:pStyle w:val="4-1"/>
        <w:rPr>
          <w:rtl/>
        </w:rPr>
      </w:pPr>
      <w:r w:rsidRPr="006129BD">
        <w:rPr>
          <w:rtl/>
        </w:rPr>
        <w:lastRenderedPageBreak/>
        <w:t>קבלני משנה</w:t>
      </w:r>
    </w:p>
    <w:p w14:paraId="35254BD1" w14:textId="77777777" w:rsidR="00322050" w:rsidRPr="00732EEE" w:rsidRDefault="00322050" w:rsidP="00742857">
      <w:pPr>
        <w:pStyle w:val="5-"/>
      </w:pPr>
      <w:bookmarkStart w:id="153" w:name="_Ref509303576"/>
      <w:r w:rsidRPr="00322050">
        <w:rPr>
          <w:rFonts w:hint="cs"/>
          <w:rtl/>
        </w:rPr>
        <w:t xml:space="preserve">על </w:t>
      </w:r>
      <w:r w:rsidRPr="00322050">
        <w:rPr>
          <w:rtl/>
        </w:rPr>
        <w:t>ה</w:t>
      </w:r>
      <w:r w:rsidRPr="00732EEE">
        <w:rPr>
          <w:rFonts w:hint="cs"/>
          <w:rtl/>
        </w:rPr>
        <w:t>ספק</w:t>
      </w:r>
      <w:r w:rsidRPr="00732EEE">
        <w:rPr>
          <w:rtl/>
        </w:rPr>
        <w:t xml:space="preserve"> לבצע </w:t>
      </w:r>
      <w:r w:rsidRPr="00732EEE">
        <w:rPr>
          <w:rFonts w:hint="cs"/>
          <w:rtl/>
        </w:rPr>
        <w:t xml:space="preserve">בעצמו, ללא קבלני משנה, את פעולות ההתקנה, התחזוקה, השירות או כל פעולה נוספת הנדרשת לצורך תפעולו השוטף של הציוד המוצע במכרז, למעט שילוח והפצה בהם הספק אינו מוגבל בעניין קבלני משנה. </w:t>
      </w:r>
    </w:p>
    <w:p w14:paraId="72DA587B" w14:textId="77777777" w:rsidR="00322050" w:rsidRPr="00732EEE" w:rsidRDefault="00322050" w:rsidP="00742857">
      <w:pPr>
        <w:pStyle w:val="5-"/>
      </w:pPr>
      <w:r w:rsidRPr="00732EEE">
        <w:rPr>
          <w:rFonts w:hint="cs"/>
          <w:rtl/>
        </w:rPr>
        <w:t xml:space="preserve">למרות האמור לעיל, </w:t>
      </w:r>
      <w:r w:rsidRPr="00732EEE">
        <w:rPr>
          <w:rtl/>
        </w:rPr>
        <w:t>את הפעולות הבאות</w:t>
      </w:r>
      <w:r w:rsidRPr="00732EEE">
        <w:rPr>
          <w:rFonts w:hint="cs"/>
          <w:rtl/>
        </w:rPr>
        <w:t xml:space="preserve"> יוכל לבצע הזוכה</w:t>
      </w:r>
      <w:r w:rsidRPr="00732EEE">
        <w:rPr>
          <w:rtl/>
        </w:rPr>
        <w:t xml:space="preserve"> באמצעות קבלני משנה:</w:t>
      </w:r>
      <w:bookmarkEnd w:id="153"/>
    </w:p>
    <w:p w14:paraId="3D81526E" w14:textId="77777777" w:rsidR="00322050" w:rsidRPr="00732EEE" w:rsidRDefault="00322050" w:rsidP="004914EB">
      <w:pPr>
        <w:pStyle w:val="6-"/>
      </w:pPr>
      <w:r w:rsidRPr="00732EEE">
        <w:rPr>
          <w:rFonts w:hint="cs"/>
          <w:rtl/>
        </w:rPr>
        <w:t xml:space="preserve">פעולות המחייבות </w:t>
      </w:r>
      <w:r w:rsidRPr="00732EEE">
        <w:rPr>
          <w:rtl/>
        </w:rPr>
        <w:t>טכנאים בעלי סיווג בטחוני 3 ומעלה.</w:t>
      </w:r>
    </w:p>
    <w:p w14:paraId="25442798" w14:textId="77777777" w:rsidR="00322050" w:rsidRPr="00732EEE" w:rsidRDefault="00322050" w:rsidP="004914EB">
      <w:pPr>
        <w:pStyle w:val="6-"/>
      </w:pPr>
      <w:r w:rsidRPr="00732EEE">
        <w:rPr>
          <w:rtl/>
        </w:rPr>
        <w:t>אם קבלן המשנה הינו יצרן הציוד</w:t>
      </w:r>
      <w:r w:rsidRPr="00732EEE">
        <w:rPr>
          <w:rFonts w:hint="cs"/>
          <w:rtl/>
        </w:rPr>
        <w:t xml:space="preserve"> שהוצע על ידי הזוכה,</w:t>
      </w:r>
      <w:r w:rsidRPr="00732EEE">
        <w:rPr>
          <w:rtl/>
        </w:rPr>
        <w:t xml:space="preserve"> או חברת בת של</w:t>
      </w:r>
      <w:r w:rsidRPr="00732EEE">
        <w:rPr>
          <w:rFonts w:hint="cs"/>
          <w:rtl/>
        </w:rPr>
        <w:t xml:space="preserve"> היצרן</w:t>
      </w:r>
      <w:r w:rsidRPr="00732EEE">
        <w:rPr>
          <w:rtl/>
        </w:rPr>
        <w:t xml:space="preserve"> בישראל, הזוכה רשאי להתקין ולתחזק (לרבות הפעלת מוקד שירות) את הציוד באמצעותו. </w:t>
      </w:r>
    </w:p>
    <w:p w14:paraId="42AFBFB2" w14:textId="10179B5B" w:rsidR="00322050" w:rsidRPr="00322050" w:rsidRDefault="00322050" w:rsidP="00742857">
      <w:pPr>
        <w:pStyle w:val="5-"/>
      </w:pPr>
      <w:r w:rsidRPr="00732EEE">
        <w:rPr>
          <w:rFonts w:hint="cs"/>
          <w:rtl/>
        </w:rPr>
        <w:t xml:space="preserve">הספק הזוכה יודיע לעורך המכרז על כוונתו להתקשר עם </w:t>
      </w:r>
      <w:r>
        <w:rPr>
          <w:rFonts w:hint="cs"/>
          <w:rtl/>
        </w:rPr>
        <w:t>קבלן</w:t>
      </w:r>
      <w:r w:rsidRPr="00322050">
        <w:rPr>
          <w:rFonts w:hint="cs"/>
          <w:rtl/>
        </w:rPr>
        <w:t xml:space="preserve"> משנה לצורך מתן השירותים המפורטים </w:t>
      </w:r>
      <w:r>
        <w:rPr>
          <w:rFonts w:hint="cs"/>
          <w:rtl/>
        </w:rPr>
        <w:t xml:space="preserve">בסעיף זה </w:t>
      </w:r>
      <w:r w:rsidRPr="00322050">
        <w:rPr>
          <w:rFonts w:hint="cs"/>
          <w:rtl/>
        </w:rPr>
        <w:t>לעיל</w:t>
      </w:r>
      <w:r>
        <w:rPr>
          <w:rFonts w:hint="cs"/>
          <w:rtl/>
        </w:rPr>
        <w:t>.</w:t>
      </w:r>
    </w:p>
    <w:p w14:paraId="6B59E275" w14:textId="77777777" w:rsidR="00322050" w:rsidRPr="00732EEE" w:rsidRDefault="00322050" w:rsidP="00742857">
      <w:pPr>
        <w:pStyle w:val="5-"/>
      </w:pPr>
      <w:r w:rsidRPr="00732EEE">
        <w:rPr>
          <w:rFonts w:hint="cs"/>
          <w:rtl/>
        </w:rPr>
        <w:t xml:space="preserve">עורך המכרז יאשר את זהות קבלן המשנה. </w:t>
      </w:r>
    </w:p>
    <w:p w14:paraId="725197B0" w14:textId="3C2D22DF" w:rsidR="00322050" w:rsidRPr="00732EEE" w:rsidRDefault="00322050" w:rsidP="00742857">
      <w:pPr>
        <w:pStyle w:val="5-"/>
      </w:pPr>
      <w:r w:rsidRPr="00732EEE">
        <w:rPr>
          <w:rtl/>
        </w:rPr>
        <w:t xml:space="preserve">האחריות הכוללת לביצוע העבודה ולעמידה בכל תנאי המכרז תהיה של הזוכה, </w:t>
      </w:r>
      <w:r>
        <w:rPr>
          <w:rFonts w:hint="cs"/>
          <w:rtl/>
        </w:rPr>
        <w:t>ו</w:t>
      </w:r>
      <w:r w:rsidRPr="00C72006">
        <w:rPr>
          <w:rtl/>
        </w:rPr>
        <w:t>כל</w:t>
      </w:r>
      <w:r w:rsidRPr="00322050">
        <w:rPr>
          <w:rtl/>
        </w:rPr>
        <w:t xml:space="preserve"> התקשרות של גורמי המזמין בנוגע לעבודות יבו</w:t>
      </w:r>
      <w:r w:rsidRPr="00732EEE">
        <w:rPr>
          <w:rtl/>
        </w:rPr>
        <w:t>צעו מול הזוכה.</w:t>
      </w:r>
    </w:p>
    <w:p w14:paraId="3F353E70" w14:textId="77777777" w:rsidR="00322050" w:rsidRPr="00732EEE" w:rsidRDefault="00322050" w:rsidP="00742857">
      <w:pPr>
        <w:pStyle w:val="5-"/>
      </w:pPr>
      <w:r w:rsidRPr="00732EEE">
        <w:rPr>
          <w:rtl/>
        </w:rPr>
        <w:t>קבלן המשנה יקבל על עצמו את כל דרישות ותנאי המכרז לרבות זמני התגובה הנדרשים.</w:t>
      </w:r>
      <w:r w:rsidRPr="00732EEE">
        <w:rPr>
          <w:rFonts w:hint="cs"/>
          <w:rtl/>
        </w:rPr>
        <w:t xml:space="preserve"> </w:t>
      </w:r>
    </w:p>
    <w:p w14:paraId="78A92022" w14:textId="77777777" w:rsidR="00322050" w:rsidRPr="00732EEE" w:rsidRDefault="00322050" w:rsidP="00742857">
      <w:pPr>
        <w:pStyle w:val="5-"/>
      </w:pPr>
      <w:r w:rsidRPr="00732EEE">
        <w:rPr>
          <w:rFonts w:hint="cs"/>
          <w:rtl/>
        </w:rPr>
        <w:t>הזוכה</w:t>
      </w:r>
      <w:r w:rsidRPr="00732EEE">
        <w:rPr>
          <w:rtl/>
        </w:rPr>
        <w:t xml:space="preserve"> יוכל להתקשר עם מציע</w:t>
      </w:r>
      <w:r w:rsidRPr="00732EEE">
        <w:rPr>
          <w:rFonts w:hint="cs"/>
          <w:rtl/>
        </w:rPr>
        <w:t xml:space="preserve"> אחר במכרז,</w:t>
      </w:r>
      <w:r w:rsidRPr="00732EEE">
        <w:rPr>
          <w:rtl/>
        </w:rPr>
        <w:t xml:space="preserve"> שלא זכה</w:t>
      </w:r>
      <w:r w:rsidRPr="00732EEE">
        <w:rPr>
          <w:rFonts w:hint="cs"/>
          <w:rtl/>
        </w:rPr>
        <w:t>,</w:t>
      </w:r>
      <w:r w:rsidRPr="00732EEE">
        <w:rPr>
          <w:rtl/>
        </w:rPr>
        <w:t xml:space="preserve"> לצורך שירותי קבלנות משנה</w:t>
      </w:r>
      <w:r w:rsidRPr="00732EEE">
        <w:rPr>
          <w:rFonts w:hint="cs"/>
          <w:rtl/>
        </w:rPr>
        <w:t>.</w:t>
      </w:r>
    </w:p>
    <w:p w14:paraId="0B42A334" w14:textId="77777777" w:rsidR="00322050" w:rsidRPr="001D3334" w:rsidRDefault="00322050" w:rsidP="00742857">
      <w:pPr>
        <w:pStyle w:val="2-"/>
      </w:pPr>
      <w:bookmarkStart w:id="154" w:name="_Toc520271085"/>
      <w:bookmarkStart w:id="155" w:name="_Toc3384469"/>
      <w:bookmarkStart w:id="156" w:name="_Toc407797533"/>
      <w:bookmarkStart w:id="157" w:name="_Toc407797524"/>
      <w:r w:rsidRPr="00790F64">
        <w:rPr>
          <w:rFonts w:hint="cs"/>
          <w:rtl/>
        </w:rPr>
        <w:t>רשימת המוצרים</w:t>
      </w:r>
      <w:r>
        <w:rPr>
          <w:rFonts w:hint="cs"/>
          <w:rtl/>
        </w:rPr>
        <w:t xml:space="preserve"> והשירותים</w:t>
      </w:r>
      <w:r w:rsidRPr="00790F64">
        <w:rPr>
          <w:rFonts w:hint="cs"/>
          <w:rtl/>
        </w:rPr>
        <w:t xml:space="preserve"> המאושרת</w:t>
      </w:r>
      <w:bookmarkEnd w:id="154"/>
      <w:bookmarkEnd w:id="155"/>
      <w:r>
        <w:rPr>
          <w:rFonts w:hint="cs"/>
          <w:rtl/>
        </w:rPr>
        <w:t xml:space="preserve"> </w:t>
      </w:r>
      <w:r w:rsidRPr="001D3334">
        <w:rPr>
          <w:rFonts w:hint="cs"/>
          <w:rtl/>
        </w:rPr>
        <w:t xml:space="preserve"> </w:t>
      </w:r>
    </w:p>
    <w:p w14:paraId="167BB645" w14:textId="0D30A1DE" w:rsidR="00322050" w:rsidRPr="00732EEE" w:rsidRDefault="00322050" w:rsidP="00742857">
      <w:pPr>
        <w:pStyle w:val="3-0"/>
      </w:pPr>
      <w:r w:rsidRPr="00322050">
        <w:rPr>
          <w:rtl/>
        </w:rPr>
        <w:t xml:space="preserve">הספק יתחזק רשימת ציוד ושירותים </w:t>
      </w:r>
      <w:r w:rsidRPr="00322050">
        <w:rPr>
          <w:rFonts w:hint="cs"/>
          <w:rtl/>
        </w:rPr>
        <w:t>המאושר</w:t>
      </w:r>
      <w:r w:rsidRPr="00732EEE">
        <w:rPr>
          <w:rFonts w:hint="cs"/>
          <w:rtl/>
        </w:rPr>
        <w:t>ת הניתנים לרכישה, ואשר</w:t>
      </w:r>
      <w:r w:rsidRPr="00732EEE">
        <w:rPr>
          <w:rtl/>
        </w:rPr>
        <w:t xml:space="preserve"> תנוהל ברמת מוצרי</w:t>
      </w:r>
      <w:r w:rsidRPr="00732EEE">
        <w:rPr>
          <w:rFonts w:hint="cs"/>
          <w:rtl/>
        </w:rPr>
        <w:t xml:space="preserve"> </w:t>
      </w:r>
      <w:r w:rsidRPr="00732EEE">
        <w:rPr>
          <w:rtl/>
        </w:rPr>
        <w:t xml:space="preserve">האב (מוצר כגון שרת מדגם </w:t>
      </w:r>
      <w:r w:rsidRPr="00732EEE">
        <w:t>XXXX</w:t>
      </w:r>
      <w:r w:rsidRPr="00732EEE">
        <w:rPr>
          <w:rtl/>
        </w:rPr>
        <w:t xml:space="preserve">, תכנת ניהול מסוג </w:t>
      </w:r>
      <w:r w:rsidRPr="00732EEE">
        <w:t>YYYY</w:t>
      </w:r>
      <w:r w:rsidRPr="00732EEE">
        <w:rPr>
          <w:rtl/>
        </w:rPr>
        <w:t xml:space="preserve"> )</w:t>
      </w:r>
      <w:bookmarkEnd w:id="156"/>
      <w:r w:rsidRPr="00732EEE">
        <w:rPr>
          <w:rtl/>
        </w:rPr>
        <w:t xml:space="preserve"> (להלן</w:t>
      </w:r>
      <w:r w:rsidRPr="00732EEE">
        <w:rPr>
          <w:rFonts w:hint="cs"/>
          <w:rtl/>
        </w:rPr>
        <w:t>:</w:t>
      </w:r>
      <w:r w:rsidRPr="00732EEE">
        <w:rPr>
          <w:rtl/>
        </w:rPr>
        <w:t xml:space="preserve"> "</w:t>
      </w:r>
      <w:r w:rsidRPr="00732EEE">
        <w:rPr>
          <w:b/>
          <w:bCs/>
          <w:rtl/>
        </w:rPr>
        <w:t>רשימת מוצרים מאושרת</w:t>
      </w:r>
      <w:r w:rsidRPr="00322050">
        <w:rPr>
          <w:rtl/>
        </w:rPr>
        <w:t>")</w:t>
      </w:r>
      <w:r w:rsidRPr="00322050">
        <w:rPr>
          <w:rFonts w:hint="cs"/>
          <w:rtl/>
        </w:rPr>
        <w:t>.</w:t>
      </w:r>
      <w:bookmarkStart w:id="158" w:name="_Toc407797536"/>
      <w:r w:rsidRPr="00732EEE">
        <w:rPr>
          <w:rtl/>
        </w:rPr>
        <w:t xml:space="preserve"> </w:t>
      </w:r>
      <w:r w:rsidRPr="00732EEE">
        <w:rPr>
          <w:rFonts w:hint="cs"/>
          <w:rtl/>
        </w:rPr>
        <w:t xml:space="preserve">הרשימה לא תכלול, ועל כן </w:t>
      </w:r>
      <w:r w:rsidRPr="00732EEE">
        <w:rPr>
          <w:rtl/>
        </w:rPr>
        <w:t>לא ניתן יהיה להזמין</w:t>
      </w:r>
      <w:r w:rsidRPr="00732EEE">
        <w:rPr>
          <w:rFonts w:hint="cs"/>
          <w:rtl/>
        </w:rPr>
        <w:t>,</w:t>
      </w:r>
      <w:r w:rsidRPr="00732EEE">
        <w:rPr>
          <w:rtl/>
        </w:rPr>
        <w:t xml:space="preserve"> פריט אשר אינו </w:t>
      </w:r>
      <w:r w:rsidRPr="00732EEE">
        <w:rPr>
          <w:rFonts w:hint="cs"/>
          <w:rtl/>
        </w:rPr>
        <w:t>משויך</w:t>
      </w:r>
      <w:r w:rsidRPr="00732EEE">
        <w:rPr>
          <w:rtl/>
        </w:rPr>
        <w:t xml:space="preserve"> לאחת </w:t>
      </w:r>
      <w:r w:rsidRPr="00732EEE">
        <w:rPr>
          <w:rFonts w:hint="cs"/>
          <w:rtl/>
        </w:rPr>
        <w:t>ממוצרי</w:t>
      </w:r>
      <w:r w:rsidRPr="00732EEE">
        <w:rPr>
          <w:rtl/>
        </w:rPr>
        <w:t xml:space="preserve"> האב.</w:t>
      </w:r>
      <w:bookmarkEnd w:id="158"/>
    </w:p>
    <w:p w14:paraId="230C2745" w14:textId="77777777" w:rsidR="00322050" w:rsidRPr="00732EEE" w:rsidRDefault="00322050" w:rsidP="00742857">
      <w:pPr>
        <w:pStyle w:val="3-0"/>
      </w:pPr>
      <w:r w:rsidRPr="00732EEE">
        <w:rPr>
          <w:rtl/>
        </w:rPr>
        <w:t xml:space="preserve">רשימת </w:t>
      </w:r>
      <w:r w:rsidRPr="00732EEE">
        <w:rPr>
          <w:rFonts w:hint="cs"/>
          <w:rtl/>
        </w:rPr>
        <w:t>המוצרים</w:t>
      </w:r>
      <w:r w:rsidRPr="00732EEE">
        <w:rPr>
          <w:rtl/>
        </w:rPr>
        <w:t xml:space="preserve"> תאושר על ידי עורך המכרז לאחר הכרזתו </w:t>
      </w:r>
      <w:r w:rsidRPr="00732EEE">
        <w:rPr>
          <w:rFonts w:hint="cs"/>
          <w:rtl/>
        </w:rPr>
        <w:t xml:space="preserve">על </w:t>
      </w:r>
      <w:r w:rsidRPr="00732EEE">
        <w:rPr>
          <w:rtl/>
        </w:rPr>
        <w:t xml:space="preserve">זוכה וטרם תחילת ההתקשרות של הספק עם המזמינים. </w:t>
      </w:r>
    </w:p>
    <w:p w14:paraId="244B505E" w14:textId="77777777" w:rsidR="00322050" w:rsidRPr="00732EEE" w:rsidRDefault="00322050" w:rsidP="00742857">
      <w:pPr>
        <w:pStyle w:val="3-0"/>
      </w:pPr>
      <w:r w:rsidRPr="00732EEE">
        <w:rPr>
          <w:rFonts w:hint="cs"/>
          <w:rtl/>
        </w:rPr>
        <w:t>רשימת המוצרים המאושרת תעודכן באופן שוטף במהלך תקופת ההתקשרות.</w:t>
      </w:r>
    </w:p>
    <w:p w14:paraId="7856F8DE" w14:textId="77777777" w:rsidR="00322050" w:rsidRPr="00322050" w:rsidRDefault="00322050" w:rsidP="00742857">
      <w:pPr>
        <w:pStyle w:val="3-0"/>
        <w:rPr>
          <w:rtl/>
        </w:rPr>
      </w:pPr>
      <w:r w:rsidRPr="00732EEE">
        <w:rPr>
          <w:rFonts w:hint="cs"/>
          <w:rtl/>
        </w:rPr>
        <w:t xml:space="preserve">כל רכיב ממחירוני היצרן הניתן להתקנה בשרתים נשוא המכרז יחשב ככלול ברשימת המוצרים המאושרת, זאת בהתאם לשיקול דעתו ואישורו מראש של עורך המכרז. במקרה של חילוקי דעות יתקיים דיון בהשתתפות נציגי הצדדים ואם לא תושג הסכמה, סמכות ההחלטה </w:t>
      </w:r>
      <w:r>
        <w:rPr>
          <w:rFonts w:hint="cs"/>
          <w:rtl/>
        </w:rPr>
        <w:t xml:space="preserve">הסופית </w:t>
      </w:r>
      <w:r w:rsidRPr="00322050">
        <w:rPr>
          <w:rFonts w:hint="cs"/>
          <w:rtl/>
        </w:rPr>
        <w:t>תהיה של מנהל מינהל הרכש הממשלתי.</w:t>
      </w:r>
    </w:p>
    <w:p w14:paraId="3B964ADE" w14:textId="77777777" w:rsidR="00322050" w:rsidRPr="00322050" w:rsidRDefault="00322050" w:rsidP="00742857">
      <w:pPr>
        <w:pStyle w:val="3-0"/>
      </w:pPr>
      <w:r w:rsidRPr="00732EEE">
        <w:rPr>
          <w:rFonts w:hint="cs"/>
          <w:rtl/>
        </w:rPr>
        <w:t xml:space="preserve">במהלך תקופת הרכש, </w:t>
      </w:r>
      <w:r w:rsidRPr="00732EEE">
        <w:rPr>
          <w:rtl/>
        </w:rPr>
        <w:t xml:space="preserve">מזמינים רשאים לרכוש אך ורק ציוד ושירותים </w:t>
      </w:r>
      <w:r w:rsidRPr="00732EEE">
        <w:rPr>
          <w:rFonts w:hint="cs"/>
          <w:rtl/>
        </w:rPr>
        <w:t>מרשימת המוצרים המאושרת</w:t>
      </w:r>
      <w:r w:rsidRPr="00732EEE">
        <w:rPr>
          <w:rtl/>
        </w:rPr>
        <w:t>.</w:t>
      </w:r>
      <w:r w:rsidRPr="00732EEE">
        <w:rPr>
          <w:rFonts w:hint="cs"/>
          <w:rtl/>
        </w:rPr>
        <w:t xml:space="preserve"> </w:t>
      </w:r>
      <w:bookmarkStart w:id="159" w:name="_Toc407797534"/>
      <w:r w:rsidRPr="00732EEE">
        <w:rPr>
          <w:rtl/>
        </w:rPr>
        <w:t>מזמי</w:t>
      </w:r>
      <w:r w:rsidRPr="00732EEE">
        <w:rPr>
          <w:rFonts w:hint="cs"/>
          <w:rtl/>
        </w:rPr>
        <w:t xml:space="preserve">נים </w:t>
      </w:r>
      <w:r w:rsidRPr="00732EEE">
        <w:rPr>
          <w:rtl/>
        </w:rPr>
        <w:t>רשאי</w:t>
      </w:r>
      <w:r w:rsidRPr="00732EEE">
        <w:rPr>
          <w:rFonts w:hint="cs"/>
          <w:rtl/>
        </w:rPr>
        <w:t>ם</w:t>
      </w:r>
      <w:r w:rsidRPr="00732EEE">
        <w:rPr>
          <w:rtl/>
        </w:rPr>
        <w:t xml:space="preserve"> לרכוש כל פריט </w:t>
      </w:r>
      <w:r w:rsidRPr="00732EEE">
        <w:rPr>
          <w:rFonts w:hint="cs"/>
          <w:rtl/>
        </w:rPr>
        <w:t>מרשימת המוצרים המאושרת</w:t>
      </w:r>
      <w:r w:rsidRPr="00732EEE">
        <w:rPr>
          <w:rtl/>
        </w:rPr>
        <w:t xml:space="preserve">, </w:t>
      </w:r>
      <w:r w:rsidRPr="00732EEE">
        <w:rPr>
          <w:rFonts w:hint="cs"/>
          <w:rtl/>
        </w:rPr>
        <w:t>ובכלל זה</w:t>
      </w:r>
      <w:r w:rsidRPr="00732EEE">
        <w:rPr>
          <w:rtl/>
        </w:rPr>
        <w:t xml:space="preserve"> רכיבים</w:t>
      </w:r>
      <w:r w:rsidRPr="00732EEE">
        <w:rPr>
          <w:rFonts w:hint="cs"/>
          <w:rtl/>
        </w:rPr>
        <w:t xml:space="preserve"> בודדים, או רכיבים</w:t>
      </w:r>
      <w:r w:rsidRPr="00732EEE">
        <w:rPr>
          <w:rtl/>
        </w:rPr>
        <w:t xml:space="preserve"> המשותפים למערכות שרתים אחרות, בכל כמות שהיא וללא תלות ברכש של מערכת שלמה </w:t>
      </w:r>
      <w:r w:rsidRPr="00732EEE">
        <w:rPr>
          <w:rFonts w:hint="cs"/>
          <w:rtl/>
        </w:rPr>
        <w:t>או</w:t>
      </w:r>
      <w:r w:rsidRPr="00732EEE">
        <w:rPr>
          <w:rtl/>
        </w:rPr>
        <w:t xml:space="preserve"> ברכש קודם מהזוכה</w:t>
      </w:r>
      <w:r>
        <w:rPr>
          <w:rFonts w:hint="cs"/>
          <w:rtl/>
        </w:rPr>
        <w:t xml:space="preserve"> וכן שירותי אחריות ותחזוקה וכל ההרחבות לשירותים אלו</w:t>
      </w:r>
      <w:r w:rsidRPr="00322050">
        <w:rPr>
          <w:rtl/>
        </w:rPr>
        <w:t>.</w:t>
      </w:r>
    </w:p>
    <w:p w14:paraId="0FC307FC" w14:textId="46216CA0" w:rsidR="00322050" w:rsidRPr="00322050" w:rsidRDefault="00322050" w:rsidP="00742857">
      <w:pPr>
        <w:pStyle w:val="3-0"/>
      </w:pPr>
      <w:r w:rsidRPr="00732EEE">
        <w:rPr>
          <w:rtl/>
        </w:rPr>
        <w:lastRenderedPageBreak/>
        <w:t>מזמינים אשר להם מערכות שנרכשו שלא במסגרת מכרז זה, רשאים לרכוש</w:t>
      </w:r>
      <w:r w:rsidRPr="00732EEE">
        <w:rPr>
          <w:rFonts w:hint="cs"/>
          <w:rtl/>
        </w:rPr>
        <w:t xml:space="preserve"> במסגרת המכרז הנוכחי</w:t>
      </w:r>
      <w:r w:rsidRPr="00732EEE">
        <w:rPr>
          <w:rtl/>
        </w:rPr>
        <w:t xml:space="preserve"> ציוד </w:t>
      </w:r>
      <w:r w:rsidRPr="00732EEE">
        <w:rPr>
          <w:rFonts w:hint="cs"/>
          <w:rtl/>
        </w:rPr>
        <w:t xml:space="preserve">עבור </w:t>
      </w:r>
      <w:r w:rsidRPr="00CD4976">
        <w:rPr>
          <w:rFonts w:hint="cs"/>
          <w:rtl/>
        </w:rPr>
        <w:t>אות</w:t>
      </w:r>
      <w:r>
        <w:rPr>
          <w:rFonts w:hint="cs"/>
          <w:rtl/>
        </w:rPr>
        <w:t>ן</w:t>
      </w:r>
      <w:r w:rsidRPr="00322050">
        <w:rPr>
          <w:rFonts w:hint="cs"/>
          <w:rtl/>
        </w:rPr>
        <w:t xml:space="preserve"> מער</w:t>
      </w:r>
      <w:r w:rsidRPr="00732EEE">
        <w:rPr>
          <w:rFonts w:hint="cs"/>
          <w:rtl/>
        </w:rPr>
        <w:t>כות,</w:t>
      </w:r>
      <w:r w:rsidRPr="00732EEE">
        <w:rPr>
          <w:rtl/>
        </w:rPr>
        <w:t xml:space="preserve"> ולא </w:t>
      </w:r>
      <w:r>
        <w:rPr>
          <w:rFonts w:hint="cs"/>
          <w:rtl/>
        </w:rPr>
        <w:t xml:space="preserve">יהיו רשאים לרכוש </w:t>
      </w:r>
      <w:r w:rsidRPr="00322050">
        <w:rPr>
          <w:rtl/>
        </w:rPr>
        <w:t>שירותי אחריות ותחזוקה למערכות</w:t>
      </w:r>
      <w:r w:rsidRPr="00322050">
        <w:rPr>
          <w:rFonts w:hint="cs"/>
          <w:rtl/>
        </w:rPr>
        <w:t xml:space="preserve"> </w:t>
      </w:r>
      <w:r>
        <w:rPr>
          <w:rFonts w:hint="cs"/>
          <w:rtl/>
        </w:rPr>
        <w:t>אלו</w:t>
      </w:r>
      <w:r w:rsidRPr="00CD4976">
        <w:rPr>
          <w:rtl/>
        </w:rPr>
        <w:t xml:space="preserve"> </w:t>
      </w:r>
      <w:r w:rsidRPr="00322050">
        <w:rPr>
          <w:rtl/>
        </w:rPr>
        <w:t>הקיימות אצלם.</w:t>
      </w:r>
    </w:p>
    <w:p w14:paraId="48160026" w14:textId="48867BF6" w:rsidR="00322050" w:rsidRPr="00732EEE" w:rsidRDefault="00322050" w:rsidP="00742857">
      <w:pPr>
        <w:pStyle w:val="3-0"/>
      </w:pPr>
      <w:bookmarkStart w:id="160" w:name="_Toc407797545"/>
      <w:bookmarkStart w:id="161" w:name="_Ref536014580"/>
      <w:r w:rsidRPr="00732EEE">
        <w:rPr>
          <w:rtl/>
        </w:rPr>
        <w:t>בתקופת השירות, ככל שהיא נמשכת מעבר לתקופת הרכש, תותר</w:t>
      </w:r>
      <w:bookmarkStart w:id="162" w:name="_Toc407797547"/>
      <w:bookmarkEnd w:id="160"/>
      <w:r w:rsidRPr="00732EEE">
        <w:rPr>
          <w:rtl/>
        </w:rPr>
        <w:t xml:space="preserve"> רכישת שירותי אחריות ותחזוקה בלבד (לרבות </w:t>
      </w:r>
      <w:r>
        <w:rPr>
          <w:rFonts w:hint="cs"/>
          <w:rtl/>
        </w:rPr>
        <w:t xml:space="preserve">ההרחבות לשירותים אלו וכן </w:t>
      </w:r>
      <w:r w:rsidRPr="00322050">
        <w:rPr>
          <w:rtl/>
        </w:rPr>
        <w:t>עדכוני הגרסאות הנכללים בשירותים אלו כל ע</w:t>
      </w:r>
      <w:r w:rsidRPr="00732EEE">
        <w:rPr>
          <w:rtl/>
        </w:rPr>
        <w:t>וד הם אינם כוללים שדרוגי חומרה)</w:t>
      </w:r>
      <w:r w:rsidR="001866E3">
        <w:rPr>
          <w:rFonts w:hint="cs"/>
          <w:rtl/>
        </w:rPr>
        <w:t>,</w:t>
      </w:r>
      <w:r w:rsidRPr="00732EEE">
        <w:rPr>
          <w:rtl/>
        </w:rPr>
        <w:t xml:space="preserve"> ובתנאי שתקופת שירותי האחריות לא תחרוג מתקופת השירות כהגדרתה לעיל.</w:t>
      </w:r>
      <w:bookmarkStart w:id="163" w:name="_Toc407797544"/>
      <w:bookmarkEnd w:id="161"/>
      <w:bookmarkEnd w:id="162"/>
      <w:r w:rsidRPr="00732EEE">
        <w:rPr>
          <w:rtl/>
        </w:rPr>
        <w:t xml:space="preserve"> </w:t>
      </w:r>
    </w:p>
    <w:p w14:paraId="0F109517" w14:textId="77777777" w:rsidR="00322050" w:rsidRPr="00D90238" w:rsidRDefault="00322050" w:rsidP="00742857">
      <w:pPr>
        <w:pStyle w:val="2-"/>
      </w:pPr>
      <w:bookmarkStart w:id="164" w:name="_Toc3384470"/>
      <w:bookmarkEnd w:id="159"/>
      <w:bookmarkEnd w:id="163"/>
      <w:r>
        <w:rPr>
          <w:rFonts w:hint="cs"/>
          <w:rtl/>
        </w:rPr>
        <w:t>הוספה לרשימת המוצרים המאושרת</w:t>
      </w:r>
      <w:bookmarkEnd w:id="164"/>
    </w:p>
    <w:p w14:paraId="0A343A52" w14:textId="77777777" w:rsidR="00322050" w:rsidRPr="00732EEE" w:rsidRDefault="00322050" w:rsidP="00742857">
      <w:pPr>
        <w:pStyle w:val="3-0"/>
        <w:rPr>
          <w:rtl/>
        </w:rPr>
      </w:pPr>
      <w:bookmarkStart w:id="165" w:name="_Toc407797535"/>
      <w:bookmarkStart w:id="166" w:name="_Toc407797539"/>
      <w:r w:rsidRPr="00322050">
        <w:rPr>
          <w:rtl/>
        </w:rPr>
        <w:t xml:space="preserve">בעת הוספת </w:t>
      </w:r>
      <w:r w:rsidRPr="00322050">
        <w:rPr>
          <w:rFonts w:hint="cs"/>
          <w:rtl/>
        </w:rPr>
        <w:t>מוצרי</w:t>
      </w:r>
      <w:r w:rsidRPr="00732EEE">
        <w:rPr>
          <w:rtl/>
        </w:rPr>
        <w:t xml:space="preserve"> אב חדש</w:t>
      </w:r>
      <w:r w:rsidRPr="00732EEE">
        <w:rPr>
          <w:rFonts w:hint="cs"/>
          <w:rtl/>
        </w:rPr>
        <w:t>ים</w:t>
      </w:r>
      <w:r w:rsidRPr="00732EEE">
        <w:rPr>
          <w:rtl/>
        </w:rPr>
        <w:t xml:space="preserve"> יגיש הספק לעורך המכרז פירוט של מהות המערכת, הצורך בה ורכיביה.</w:t>
      </w:r>
    </w:p>
    <w:p w14:paraId="10AE20A7" w14:textId="77777777" w:rsidR="00322050" w:rsidRPr="00732EEE" w:rsidRDefault="00322050" w:rsidP="00742857">
      <w:pPr>
        <w:pStyle w:val="3-0"/>
      </w:pPr>
      <w:r w:rsidRPr="00732EEE">
        <w:rPr>
          <w:rtl/>
        </w:rPr>
        <w:t xml:space="preserve">במקרה של הוספת רכיבי משנה (רכיב המותקן כחלק ממוצר האב כגון זיכרון, דיסק, כרטיס, מתאם אופטי, תכנה וכו'), לא נדרש אישור של עורך המכרז להוספת הרכיבים לרשימה. </w:t>
      </w:r>
    </w:p>
    <w:bookmarkEnd w:id="165"/>
    <w:p w14:paraId="03275760" w14:textId="77777777" w:rsidR="00322050" w:rsidRPr="00732EEE" w:rsidRDefault="00322050" w:rsidP="00742857">
      <w:pPr>
        <w:pStyle w:val="3-0"/>
        <w:rPr>
          <w:rtl/>
        </w:rPr>
      </w:pPr>
      <w:r w:rsidRPr="00732EEE">
        <w:rPr>
          <w:rtl/>
        </w:rPr>
        <w:t xml:space="preserve">עורך המכרז רשאי </w:t>
      </w:r>
      <w:r w:rsidRPr="00732EEE">
        <w:rPr>
          <w:rFonts w:hint="cs"/>
          <w:rtl/>
        </w:rPr>
        <w:t xml:space="preserve">ביוזמתו </w:t>
      </w:r>
      <w:r w:rsidRPr="00732EEE">
        <w:rPr>
          <w:rtl/>
        </w:rPr>
        <w:t xml:space="preserve">להוסיף לרשימת המוצרים המאושרת, כל מוצר מהמחירון הרשמי של המציע כפי שהוגש במענה המציע או בעדכון של המחירון הרשמי, אשר שייך </w:t>
      </w:r>
      <w:r>
        <w:rPr>
          <w:rFonts w:hint="cs"/>
          <w:rtl/>
        </w:rPr>
        <w:t xml:space="preserve">למוצרים, </w:t>
      </w:r>
      <w:r w:rsidRPr="00322050">
        <w:rPr>
          <w:rFonts w:hint="cs"/>
          <w:rtl/>
        </w:rPr>
        <w:t xml:space="preserve">לציוד או השירותים </w:t>
      </w:r>
      <w:r w:rsidRPr="00732EEE">
        <w:rPr>
          <w:rFonts w:hint="cs"/>
          <w:rtl/>
        </w:rPr>
        <w:t>הנכללים</w:t>
      </w:r>
      <w:r w:rsidRPr="00732EEE">
        <w:rPr>
          <w:rtl/>
        </w:rPr>
        <w:t xml:space="preserve"> במכרז, גם אם לא הוצע בהצע</w:t>
      </w:r>
      <w:r w:rsidRPr="00732EEE">
        <w:rPr>
          <w:rFonts w:hint="cs"/>
          <w:rtl/>
        </w:rPr>
        <w:t>ה</w:t>
      </w:r>
      <w:r w:rsidRPr="00732EEE">
        <w:rPr>
          <w:rtl/>
        </w:rPr>
        <w:t xml:space="preserve"> או לא היה קיים במחירון במועד ההצעה.</w:t>
      </w:r>
      <w:bookmarkEnd w:id="166"/>
      <w:r w:rsidRPr="00732EEE">
        <w:rPr>
          <w:rtl/>
        </w:rPr>
        <w:t xml:space="preserve"> </w:t>
      </w:r>
    </w:p>
    <w:p w14:paraId="174FB3E7" w14:textId="77777777" w:rsidR="00322050" w:rsidRPr="00322050" w:rsidRDefault="00322050" w:rsidP="00742857">
      <w:pPr>
        <w:pStyle w:val="3-0"/>
      </w:pPr>
      <w:bookmarkStart w:id="167" w:name="_Toc407797542"/>
      <w:r w:rsidRPr="00732EEE">
        <w:rPr>
          <w:rFonts w:hint="cs"/>
          <w:rtl/>
        </w:rPr>
        <w:t>מחיר</w:t>
      </w:r>
      <w:r w:rsidRPr="00776CD7">
        <w:rPr>
          <w:rFonts w:hint="cs"/>
          <w:rtl/>
        </w:rPr>
        <w:t xml:space="preserve"> </w:t>
      </w:r>
      <w:r>
        <w:rPr>
          <w:rFonts w:hint="cs"/>
          <w:rtl/>
        </w:rPr>
        <w:t>מוצר,</w:t>
      </w:r>
      <w:r w:rsidRPr="00322050">
        <w:rPr>
          <w:rFonts w:hint="cs"/>
          <w:rtl/>
        </w:rPr>
        <w:t xml:space="preserve"> ציוד</w:t>
      </w:r>
      <w:r w:rsidRPr="00732EEE">
        <w:rPr>
          <w:rFonts w:hint="cs"/>
          <w:rtl/>
        </w:rPr>
        <w:t xml:space="preserve"> או שירות זה יהיה בהתאם למחיר המחירון של המוצר, בניכוי אחוז ההנחה כפי שהוצע על ידי הזוכה בהצעתו הזוכה במכרז</w:t>
      </w:r>
      <w:r>
        <w:rPr>
          <w:rFonts w:hint="cs"/>
          <w:rtl/>
        </w:rPr>
        <w:t xml:space="preserve"> ובהתאם לעלות השירות כפי שנגזר מהצעתו</w:t>
      </w:r>
      <w:r w:rsidRPr="00322050">
        <w:rPr>
          <w:rFonts w:hint="cs"/>
          <w:rtl/>
        </w:rPr>
        <w:t>.</w:t>
      </w:r>
    </w:p>
    <w:p w14:paraId="67B556F8" w14:textId="2E540956" w:rsidR="00322050" w:rsidRPr="00732EEE" w:rsidRDefault="00322050" w:rsidP="00742857">
      <w:pPr>
        <w:pStyle w:val="3-0"/>
      </w:pPr>
      <w:r w:rsidRPr="00732EEE">
        <w:rPr>
          <w:rFonts w:hint="cs"/>
          <w:rtl/>
        </w:rPr>
        <w:t xml:space="preserve">ניתן להוסיף מוצרים, ציוד או שירותים לרשימת המוצרים המאושרת רק במהלך תקופת הרכש. </w:t>
      </w:r>
      <w:r w:rsidRPr="00732EEE">
        <w:rPr>
          <w:rtl/>
        </w:rPr>
        <w:t xml:space="preserve">עורך המכרז רשאי </w:t>
      </w:r>
      <w:r w:rsidRPr="00776CD7">
        <w:rPr>
          <w:rtl/>
        </w:rPr>
        <w:t>ל</w:t>
      </w:r>
      <w:r>
        <w:rPr>
          <w:rFonts w:hint="cs"/>
          <w:rtl/>
        </w:rPr>
        <w:t xml:space="preserve">קבוע הוראות לעניין רשימת המוצרים המאושרת ובכלל זה את </w:t>
      </w:r>
      <w:r w:rsidRPr="00322050">
        <w:rPr>
          <w:rtl/>
        </w:rPr>
        <w:t xml:space="preserve"> תקופת ההוספה, כמות הציוד או את המזמינים המורשים לרכוש את הפריטים הנוספים</w:t>
      </w:r>
      <w:r>
        <w:rPr>
          <w:rFonts w:hint="cs"/>
          <w:rtl/>
        </w:rPr>
        <w:t xml:space="preserve"> וכד'</w:t>
      </w:r>
      <w:r w:rsidRPr="00322050">
        <w:rPr>
          <w:rtl/>
        </w:rPr>
        <w:t>.</w:t>
      </w:r>
      <w:bookmarkEnd w:id="167"/>
      <w:r w:rsidRPr="00322050">
        <w:rPr>
          <w:rtl/>
        </w:rPr>
        <w:tab/>
      </w:r>
    </w:p>
    <w:p w14:paraId="32D665D3" w14:textId="77777777" w:rsidR="00322050" w:rsidRPr="00D90238" w:rsidRDefault="00322050" w:rsidP="00742857">
      <w:pPr>
        <w:pStyle w:val="2-"/>
      </w:pPr>
      <w:bookmarkStart w:id="168" w:name="_Toc3384471"/>
      <w:r w:rsidRPr="00D90238">
        <w:rPr>
          <w:rtl/>
        </w:rPr>
        <w:t>הפסקת יצור של הציוד המוצע</w:t>
      </w:r>
      <w:bookmarkEnd w:id="168"/>
    </w:p>
    <w:p w14:paraId="660D218C" w14:textId="78BEFA23" w:rsidR="00322050" w:rsidRPr="00322050" w:rsidRDefault="00322050" w:rsidP="00742857">
      <w:pPr>
        <w:pStyle w:val="3-0"/>
        <w:rPr>
          <w:rtl/>
        </w:rPr>
      </w:pPr>
      <w:r w:rsidRPr="00322050">
        <w:rPr>
          <w:rtl/>
        </w:rPr>
        <w:t>ככל והופסק על ידי היצרן יי</w:t>
      </w:r>
      <w:r w:rsidRPr="00732EEE">
        <w:rPr>
          <w:rtl/>
        </w:rPr>
        <w:t xml:space="preserve">צור דגם ציוד </w:t>
      </w:r>
      <w:r>
        <w:rPr>
          <w:rFonts w:hint="cs"/>
          <w:rtl/>
        </w:rPr>
        <w:t xml:space="preserve">או מוצר </w:t>
      </w:r>
      <w:r w:rsidRPr="00322050">
        <w:rPr>
          <w:rtl/>
        </w:rPr>
        <w:t xml:space="preserve">מסוים אשר נדרש במכרז, באופן שאין </w:t>
      </w:r>
      <w:r w:rsidRPr="00776CD7">
        <w:rPr>
          <w:rtl/>
        </w:rPr>
        <w:t>ל</w:t>
      </w:r>
      <w:r>
        <w:rPr>
          <w:rFonts w:hint="cs"/>
          <w:rtl/>
        </w:rPr>
        <w:t>ספק ה</w:t>
      </w:r>
      <w:r w:rsidRPr="00776CD7">
        <w:rPr>
          <w:rtl/>
        </w:rPr>
        <w:t>זוכה</w:t>
      </w:r>
      <w:r w:rsidRPr="00322050">
        <w:rPr>
          <w:rtl/>
        </w:rPr>
        <w:t xml:space="preserve"> אפשרות להשפיע על המשך הייצור, ידווח על כך הספק הזוכה לעורך המכרז באופן מידי</w:t>
      </w:r>
      <w:r>
        <w:rPr>
          <w:rFonts w:hint="cs"/>
          <w:rtl/>
        </w:rPr>
        <w:t>, ולכל המאוחר תוך 5 ימי עבודה ממועד קבלת ההודעה מהיצרן</w:t>
      </w:r>
      <w:r w:rsidRPr="00322050">
        <w:rPr>
          <w:rtl/>
        </w:rPr>
        <w:t>.</w:t>
      </w:r>
    </w:p>
    <w:p w14:paraId="20CCE628" w14:textId="77777777" w:rsidR="00322050" w:rsidRPr="00732EEE" w:rsidRDefault="00322050" w:rsidP="00742857">
      <w:pPr>
        <w:pStyle w:val="3-0"/>
        <w:rPr>
          <w:rtl/>
        </w:rPr>
      </w:pPr>
      <w:r w:rsidRPr="00732EEE">
        <w:rPr>
          <w:rtl/>
        </w:rPr>
        <w:t>במקרה זה תעמוד לעורך המכרז הזכות לבחור באחת מדרכי הפעולה הבאות, מבלי שתהיה לזוכה כל טענה כנגד עורך המכרז:</w:t>
      </w:r>
    </w:p>
    <w:p w14:paraId="6FA64E64" w14:textId="77777777" w:rsidR="00322050" w:rsidRPr="00732EEE" w:rsidRDefault="00322050" w:rsidP="00742857">
      <w:pPr>
        <w:pStyle w:val="4-"/>
        <w:rPr>
          <w:rtl/>
        </w:rPr>
      </w:pPr>
      <w:r w:rsidRPr="00732EEE">
        <w:rPr>
          <w:rtl/>
        </w:rPr>
        <w:t xml:space="preserve">לדרוש מהספק הזוכה לספק במקום הדגם שייצורו הופסק, </w:t>
      </w:r>
      <w:r>
        <w:rPr>
          <w:rFonts w:hint="cs"/>
          <w:rtl/>
        </w:rPr>
        <w:t xml:space="preserve">מוצר או </w:t>
      </w:r>
      <w:r w:rsidRPr="00322050">
        <w:rPr>
          <w:rtl/>
        </w:rPr>
        <w:t>ציוד שתכונותיו עולות או זהות (על פי בדיקת וקביעת עורך המכרז) על תכונות הציוד שבהצעת הספק, במחיר הזוכה (אחוז ההנחה שנקבע בתיחור</w:t>
      </w:r>
      <w:r w:rsidRPr="00732EEE">
        <w:rPr>
          <w:rtl/>
        </w:rPr>
        <w:t>);</w:t>
      </w:r>
    </w:p>
    <w:p w14:paraId="5A1A4591" w14:textId="77777777" w:rsidR="00322050" w:rsidRPr="00732EEE" w:rsidRDefault="00322050" w:rsidP="00742857">
      <w:pPr>
        <w:pStyle w:val="4-"/>
        <w:rPr>
          <w:rtl/>
        </w:rPr>
      </w:pPr>
      <w:r w:rsidRPr="00732EEE">
        <w:rPr>
          <w:rtl/>
        </w:rPr>
        <w:t>להפסיק ההתקשרות מול הספק הזוכה;</w:t>
      </w:r>
    </w:p>
    <w:p w14:paraId="3CEBB39A" w14:textId="77777777" w:rsidR="00322050" w:rsidRPr="00732EEE" w:rsidRDefault="00322050" w:rsidP="00742857">
      <w:pPr>
        <w:pStyle w:val="4-"/>
        <w:rPr>
          <w:rtl/>
        </w:rPr>
      </w:pPr>
      <w:r w:rsidRPr="00732EEE">
        <w:rPr>
          <w:rtl/>
        </w:rPr>
        <w:lastRenderedPageBreak/>
        <w:t>להתקשר עם ספק אחר לקבלת הציוד והשירותים הנדרשים במכרז;</w:t>
      </w:r>
    </w:p>
    <w:p w14:paraId="3955F250" w14:textId="77777777" w:rsidR="00322050" w:rsidRPr="00732EEE" w:rsidRDefault="00322050" w:rsidP="00742857">
      <w:pPr>
        <w:pStyle w:val="4-"/>
      </w:pPr>
      <w:r w:rsidRPr="00732EEE">
        <w:rPr>
          <w:rtl/>
        </w:rPr>
        <w:t>כל פעולה אחרת על פי קביעת עורך המכרז.</w:t>
      </w:r>
    </w:p>
    <w:p w14:paraId="313DB8F6" w14:textId="77777777" w:rsidR="00322050" w:rsidRPr="00732EEE" w:rsidRDefault="00322050" w:rsidP="00742857">
      <w:pPr>
        <w:pStyle w:val="4-"/>
      </w:pPr>
      <w:r w:rsidRPr="00732EEE">
        <w:rPr>
          <w:rtl/>
        </w:rPr>
        <w:t>לפעול בהתאם להוראות כל דין.</w:t>
      </w:r>
    </w:p>
    <w:p w14:paraId="27ED7D4D" w14:textId="77777777" w:rsidR="00322050" w:rsidRPr="00790F64" w:rsidRDefault="00322050" w:rsidP="00742857">
      <w:pPr>
        <w:pStyle w:val="2-"/>
      </w:pPr>
      <w:bookmarkStart w:id="169" w:name="_Toc520271086"/>
      <w:bookmarkStart w:id="170" w:name="_Toc3384472"/>
      <w:r w:rsidRPr="00790F64">
        <w:rPr>
          <w:rFonts w:hint="cs"/>
          <w:rtl/>
        </w:rPr>
        <w:t>הליך הרכש</w:t>
      </w:r>
      <w:bookmarkEnd w:id="169"/>
      <w:bookmarkEnd w:id="170"/>
    </w:p>
    <w:p w14:paraId="5CECB4D5" w14:textId="4AC203E5" w:rsidR="00322050" w:rsidRPr="00322050" w:rsidRDefault="00322050" w:rsidP="00742857">
      <w:pPr>
        <w:pStyle w:val="3-0"/>
      </w:pPr>
      <w:r w:rsidRPr="00732EEE">
        <w:rPr>
          <w:rFonts w:hint="cs"/>
          <w:b/>
          <w:bCs/>
          <w:rtl/>
        </w:rPr>
        <w:t>הספק הזוכה יספק ציוד חדש בלבד</w:t>
      </w:r>
      <w:r>
        <w:rPr>
          <w:rFonts w:hint="cs"/>
          <w:rtl/>
        </w:rPr>
        <w:t>:</w:t>
      </w:r>
      <w:r w:rsidRPr="0075512D">
        <w:rPr>
          <w:rtl/>
        </w:rPr>
        <w:t xml:space="preserve"> </w:t>
      </w:r>
      <w:r w:rsidRPr="00D34DF3">
        <w:rPr>
          <w:rtl/>
        </w:rPr>
        <w:t xml:space="preserve">כל </w:t>
      </w:r>
      <w:r>
        <w:rPr>
          <w:rFonts w:hint="cs"/>
          <w:rtl/>
        </w:rPr>
        <w:t>הציוד והמוצרים</w:t>
      </w:r>
      <w:r w:rsidRPr="00D34DF3">
        <w:rPr>
          <w:rtl/>
        </w:rPr>
        <w:t xml:space="preserve"> שיותקנו במערכות יהיו רכיבים חדשים שלא</w:t>
      </w:r>
      <w:r>
        <w:rPr>
          <w:rFonts w:hint="cs"/>
          <w:rtl/>
        </w:rPr>
        <w:t xml:space="preserve"> בוצע בהם שימוש קודם לאספקתם, לרבות אי התקנתם</w:t>
      </w:r>
      <w:r w:rsidRPr="00D34DF3">
        <w:rPr>
          <w:rtl/>
        </w:rPr>
        <w:t xml:space="preserve"> במערכת אחרת קודם להתקנתם במערכת היעד</w:t>
      </w:r>
      <w:r w:rsidRPr="00322050">
        <w:rPr>
          <w:rFonts w:hint="cs"/>
          <w:rtl/>
        </w:rPr>
        <w:t>.</w:t>
      </w:r>
    </w:p>
    <w:p w14:paraId="7FE2429D" w14:textId="77777777" w:rsidR="00322050" w:rsidRDefault="00322050" w:rsidP="00742857">
      <w:pPr>
        <w:pStyle w:val="3-0"/>
      </w:pPr>
      <w:r w:rsidRPr="00776CD7">
        <w:rPr>
          <w:rFonts w:hint="cs"/>
          <w:rtl/>
        </w:rPr>
        <w:t>לא תאושר אספקה והתקנה של ציוד מחודש (</w:t>
      </w:r>
      <w:r w:rsidRPr="00776CD7">
        <w:t>Refurbished</w:t>
      </w:r>
      <w:r w:rsidRPr="00776CD7">
        <w:rPr>
          <w:rFonts w:hint="cs"/>
          <w:rtl/>
        </w:rPr>
        <w:t>) או ציוד משומש.</w:t>
      </w:r>
    </w:p>
    <w:p w14:paraId="26228F2D" w14:textId="77777777" w:rsidR="00322050" w:rsidRDefault="00322050" w:rsidP="00742857">
      <w:pPr>
        <w:pStyle w:val="3-0"/>
      </w:pPr>
      <w:r>
        <w:rPr>
          <w:rFonts w:hint="cs"/>
          <w:rtl/>
        </w:rPr>
        <w:t xml:space="preserve">על אף האמור לעיל, ניתן יהיה לספק ולהתקין ציוד מחודש או משומש במקרה בו מותקן </w:t>
      </w:r>
      <w:r w:rsidRPr="00D34DF3">
        <w:rPr>
          <w:rtl/>
        </w:rPr>
        <w:t>ציוד חלופי</w:t>
      </w:r>
      <w:r>
        <w:rPr>
          <w:rFonts w:hint="cs"/>
          <w:rtl/>
        </w:rPr>
        <w:t xml:space="preserve"> בלבד</w:t>
      </w:r>
      <w:r w:rsidRPr="00D34DF3">
        <w:rPr>
          <w:rFonts w:hint="cs"/>
          <w:rtl/>
        </w:rPr>
        <w:t>, המח</w:t>
      </w:r>
      <w:r>
        <w:rPr>
          <w:rFonts w:hint="cs"/>
          <w:rtl/>
        </w:rPr>
        <w:t>ליף באופן זמני ציוד אשר נרכש במסגרת המכרז. ציוד חלופי זה</w:t>
      </w:r>
      <w:r w:rsidRPr="00D34DF3">
        <w:rPr>
          <w:rtl/>
        </w:rPr>
        <w:t xml:space="preserve"> יותק</w:t>
      </w:r>
      <w:r>
        <w:rPr>
          <w:rtl/>
        </w:rPr>
        <w:t xml:space="preserve">ן לתקופה קצרה בעת תיקון </w:t>
      </w:r>
      <w:r>
        <w:rPr>
          <w:rFonts w:hint="cs"/>
          <w:rtl/>
        </w:rPr>
        <w:t>ציוד תקול</w:t>
      </w:r>
      <w:r w:rsidRPr="00D34DF3">
        <w:rPr>
          <w:rtl/>
        </w:rPr>
        <w:t xml:space="preserve">, באישור מראש ובכתב של המזמין, ובלבד שזהה </w:t>
      </w:r>
      <w:r w:rsidRPr="00D34DF3">
        <w:rPr>
          <w:rFonts w:hint="cs"/>
          <w:rtl/>
        </w:rPr>
        <w:t>בתפקודו לציוד שנמצא בתיקון</w:t>
      </w:r>
      <w:r w:rsidRPr="00D34DF3">
        <w:rPr>
          <w:rtl/>
        </w:rPr>
        <w:t>.</w:t>
      </w:r>
    </w:p>
    <w:p w14:paraId="16DB7ADB" w14:textId="6DF4FA58" w:rsidR="00322050" w:rsidRPr="00776CD7" w:rsidRDefault="00322050" w:rsidP="00742857">
      <w:pPr>
        <w:pStyle w:val="3-"/>
        <w:rPr>
          <w:rtl/>
        </w:rPr>
      </w:pPr>
      <w:r w:rsidRPr="00776CD7">
        <w:rPr>
          <w:rtl/>
        </w:rPr>
        <w:t>הזמנ</w:t>
      </w:r>
      <w:r w:rsidRPr="00776CD7">
        <w:rPr>
          <w:rFonts w:hint="cs"/>
          <w:rtl/>
        </w:rPr>
        <w:t>ת ציוד ו</w:t>
      </w:r>
      <w:r w:rsidRPr="00776CD7">
        <w:rPr>
          <w:rtl/>
        </w:rPr>
        <w:t>ביטול הזמנה</w:t>
      </w:r>
      <w:bookmarkEnd w:id="157"/>
    </w:p>
    <w:p w14:paraId="7D04DE4D" w14:textId="77777777" w:rsidR="00322050" w:rsidRPr="00732EEE" w:rsidRDefault="00322050" w:rsidP="00742857">
      <w:pPr>
        <w:pStyle w:val="4-"/>
      </w:pPr>
      <w:bookmarkStart w:id="171" w:name="_Toc407797525"/>
      <w:r w:rsidRPr="00322050">
        <w:rPr>
          <w:rtl/>
        </w:rPr>
        <w:t>הזמנת הציוד</w:t>
      </w:r>
      <w:r w:rsidRPr="00322050">
        <w:rPr>
          <w:rFonts w:hint="cs"/>
          <w:rtl/>
        </w:rPr>
        <w:t xml:space="preserve"> </w:t>
      </w:r>
      <w:r w:rsidRPr="00732EEE">
        <w:rPr>
          <w:rtl/>
        </w:rPr>
        <w:t>מן ה</w:t>
      </w:r>
      <w:r w:rsidRPr="00732EEE">
        <w:rPr>
          <w:rFonts w:hint="cs"/>
          <w:rtl/>
        </w:rPr>
        <w:t>ספק ה</w:t>
      </w:r>
      <w:r w:rsidRPr="00732EEE">
        <w:rPr>
          <w:rtl/>
        </w:rPr>
        <w:t xml:space="preserve">זוכה </w:t>
      </w:r>
      <w:r w:rsidRPr="00732EEE">
        <w:rPr>
          <w:rFonts w:hint="cs"/>
          <w:rtl/>
        </w:rPr>
        <w:t>וכן ביטול של הזמנה,</w:t>
      </w:r>
      <w:r w:rsidRPr="00732EEE">
        <w:rPr>
          <w:rtl/>
        </w:rPr>
        <w:t xml:space="preserve"> תיעשה על ידי </w:t>
      </w:r>
      <w:r w:rsidRPr="00732EEE">
        <w:rPr>
          <w:rFonts w:hint="cs"/>
          <w:rtl/>
        </w:rPr>
        <w:t>נציג</w:t>
      </w:r>
      <w:r w:rsidRPr="00732EEE">
        <w:rPr>
          <w:rtl/>
        </w:rPr>
        <w:t xml:space="preserve"> המזמין בכל משרד</w:t>
      </w:r>
      <w:r w:rsidRPr="00732EEE">
        <w:rPr>
          <w:rFonts w:hint="cs"/>
          <w:rtl/>
        </w:rPr>
        <w:t>, אלא אם כן הוא האציל בכתב את סמכותו לגורם אחר מטעמו</w:t>
      </w:r>
      <w:r w:rsidRPr="00732EEE">
        <w:rPr>
          <w:rtl/>
        </w:rPr>
        <w:t>.</w:t>
      </w:r>
      <w:bookmarkEnd w:id="171"/>
      <w:r w:rsidRPr="00732EEE">
        <w:rPr>
          <w:rtl/>
        </w:rPr>
        <w:t xml:space="preserve"> </w:t>
      </w:r>
    </w:p>
    <w:p w14:paraId="3ED11966" w14:textId="77777777" w:rsidR="00322050" w:rsidRPr="00732EEE" w:rsidRDefault="00322050" w:rsidP="00742857">
      <w:pPr>
        <w:pStyle w:val="4-"/>
      </w:pPr>
      <w:bookmarkStart w:id="172" w:name="_Toc407797526"/>
      <w:r w:rsidRPr="00732EEE">
        <w:rPr>
          <w:rtl/>
        </w:rPr>
        <w:t xml:space="preserve">מזמין המבקש לרכוש ציוד ושרתים יגיש בקשה לקבלת הצעת מחיר הכוללת, בין היתר, את הפריטים והציוד הנלווה המבוקשים, וזאת בהתאם לפריטים </w:t>
      </w:r>
      <w:r w:rsidRPr="00732EEE">
        <w:rPr>
          <w:rFonts w:hint="cs"/>
          <w:rtl/>
        </w:rPr>
        <w:t>ברשימת המוצרים המאושרת או שנוספו לה.</w:t>
      </w:r>
      <w:r w:rsidRPr="00732EEE">
        <w:rPr>
          <w:rtl/>
        </w:rPr>
        <w:t xml:space="preserve"> </w:t>
      </w:r>
      <w:bookmarkEnd w:id="172"/>
    </w:p>
    <w:p w14:paraId="76C82768" w14:textId="0672BBAB" w:rsidR="00322050" w:rsidRPr="00322050" w:rsidRDefault="00322050" w:rsidP="00742857">
      <w:pPr>
        <w:pStyle w:val="4-"/>
      </w:pPr>
      <w:bookmarkStart w:id="173" w:name="_Ref509304797"/>
      <w:r w:rsidRPr="00732EEE">
        <w:rPr>
          <w:rtl/>
        </w:rPr>
        <w:t xml:space="preserve">הספק הזוכה יעביר למזמין הצעת מחיר, תוך 5 ימי עבודה מיום שליחת הבקשה על ידי המזמין, על גבי </w:t>
      </w:r>
      <w:r w:rsidRPr="00732EEE">
        <w:rPr>
          <w:rFonts w:hint="cs"/>
          <w:rtl/>
        </w:rPr>
        <w:t>גיליו</w:t>
      </w:r>
      <w:r w:rsidRPr="00732EEE">
        <w:rPr>
          <w:rFonts w:hint="eastAsia"/>
          <w:rtl/>
        </w:rPr>
        <w:t>ן</w:t>
      </w:r>
      <w:r w:rsidRPr="00732EEE">
        <w:rPr>
          <w:rtl/>
        </w:rPr>
        <w:t xml:space="preserve"> אלקטרוני, הכוללת את כלל הפריטים הנדרשים</w:t>
      </w:r>
      <w:r w:rsidRPr="00732EEE">
        <w:rPr>
          <w:rFonts w:hint="cs"/>
          <w:rtl/>
        </w:rPr>
        <w:t xml:space="preserve"> </w:t>
      </w:r>
      <w:r>
        <w:rPr>
          <w:rFonts w:hint="cs"/>
          <w:rtl/>
        </w:rPr>
        <w:t>ומחיר המחירון שלהם נכון ליום הוצאתה,</w:t>
      </w:r>
      <w:r w:rsidRPr="00776CD7">
        <w:rPr>
          <w:rtl/>
        </w:rPr>
        <w:t xml:space="preserve"> </w:t>
      </w:r>
      <w:r w:rsidRPr="00776CD7">
        <w:rPr>
          <w:rFonts w:hint="cs"/>
          <w:rtl/>
        </w:rPr>
        <w:t>בניכוי אחוז ההנחה</w:t>
      </w:r>
      <w:r w:rsidRPr="00322050">
        <w:rPr>
          <w:rFonts w:hint="cs"/>
          <w:rtl/>
        </w:rPr>
        <w:t xml:space="preserve"> </w:t>
      </w:r>
      <w:r w:rsidRPr="00322050">
        <w:rPr>
          <w:rtl/>
        </w:rPr>
        <w:t>בהתאם למנגנון</w:t>
      </w:r>
      <w:r w:rsidRPr="00732EEE">
        <w:rPr>
          <w:rFonts w:hint="cs"/>
          <w:rtl/>
        </w:rPr>
        <w:t xml:space="preserve"> </w:t>
      </w:r>
      <w:r>
        <w:rPr>
          <w:rFonts w:hint="cs"/>
          <w:rtl/>
        </w:rPr>
        <w:t>הקבוע</w:t>
      </w:r>
      <w:r>
        <w:rPr>
          <w:rtl/>
        </w:rPr>
        <w:t xml:space="preserve"> </w:t>
      </w:r>
      <w:r>
        <w:rPr>
          <w:rFonts w:hint="cs"/>
          <w:rtl/>
        </w:rPr>
        <w:t>ב</w:t>
      </w:r>
      <w:r w:rsidRPr="00776CD7">
        <w:rPr>
          <w:rtl/>
        </w:rPr>
        <w:t>מכרז</w:t>
      </w:r>
      <w:bookmarkEnd w:id="173"/>
      <w:r w:rsidRPr="00322050">
        <w:rPr>
          <w:rtl/>
        </w:rPr>
        <w:t>.</w:t>
      </w:r>
    </w:p>
    <w:p w14:paraId="779CBA50" w14:textId="77777777" w:rsidR="00322050" w:rsidRPr="00732EEE" w:rsidRDefault="00322050" w:rsidP="00742857">
      <w:pPr>
        <w:pStyle w:val="4-"/>
      </w:pPr>
      <w:r w:rsidRPr="00732EEE">
        <w:rPr>
          <w:rFonts w:hint="cs"/>
          <w:rtl/>
        </w:rPr>
        <w:t>בקשת המזמין או עורך המכרז ל</w:t>
      </w:r>
      <w:r w:rsidRPr="00732EEE">
        <w:rPr>
          <w:rtl/>
        </w:rPr>
        <w:t>עדכון או שינוי הצעה תיחשב כ</w:t>
      </w:r>
      <w:r w:rsidRPr="00732EEE">
        <w:rPr>
          <w:rFonts w:hint="cs"/>
          <w:rtl/>
        </w:rPr>
        <w:t>בקשה</w:t>
      </w:r>
      <w:r w:rsidRPr="00732EEE">
        <w:rPr>
          <w:rtl/>
        </w:rPr>
        <w:t xml:space="preserve"> חדשה</w:t>
      </w:r>
      <w:r w:rsidRPr="00732EEE">
        <w:rPr>
          <w:rFonts w:hint="cs"/>
          <w:rtl/>
        </w:rPr>
        <w:t xml:space="preserve"> להצעת מחיר.</w:t>
      </w:r>
      <w:r w:rsidRPr="00732EEE">
        <w:rPr>
          <w:rtl/>
        </w:rPr>
        <w:t xml:space="preserve"> </w:t>
      </w:r>
      <w:r w:rsidRPr="00732EEE">
        <w:rPr>
          <w:rFonts w:hint="cs"/>
          <w:rtl/>
        </w:rPr>
        <w:t>לאור זאת, הצעת המחיר תועבר תוך 5 ימי עבודה, ותהיה בהתאם</w:t>
      </w:r>
      <w:r w:rsidRPr="00732EEE">
        <w:rPr>
          <w:rtl/>
        </w:rPr>
        <w:t xml:space="preserve"> למחירון החל ביום הוצאתה.</w:t>
      </w:r>
    </w:p>
    <w:p w14:paraId="52A480E1" w14:textId="77777777" w:rsidR="00322050" w:rsidRPr="00732EEE" w:rsidRDefault="00322050" w:rsidP="00742857">
      <w:pPr>
        <w:pStyle w:val="4-"/>
      </w:pPr>
      <w:r w:rsidRPr="00732EEE">
        <w:rPr>
          <w:rtl/>
        </w:rPr>
        <w:t xml:space="preserve">הצעת המחיר </w:t>
      </w:r>
      <w:r w:rsidRPr="00732EEE">
        <w:rPr>
          <w:rFonts w:hint="cs"/>
          <w:rtl/>
        </w:rPr>
        <w:t>תהיה בהתאם לפורמט שיקבע עורך המכרז בתיאום עם הספק הזוכה, ו</w:t>
      </w:r>
      <w:r w:rsidRPr="00732EEE">
        <w:rPr>
          <w:rtl/>
        </w:rPr>
        <w:t>תכלול את הפרטים הבאים:</w:t>
      </w:r>
    </w:p>
    <w:p w14:paraId="0BF10E49" w14:textId="77777777" w:rsidR="00322050" w:rsidRPr="00732EEE" w:rsidRDefault="00322050" w:rsidP="00742857">
      <w:pPr>
        <w:pStyle w:val="5-"/>
      </w:pPr>
      <w:r w:rsidRPr="00732EEE">
        <w:rPr>
          <w:rtl/>
        </w:rPr>
        <w:t>תאריך שליחת הצעת המחיר למזמין.</w:t>
      </w:r>
    </w:p>
    <w:p w14:paraId="39BDB221" w14:textId="77777777" w:rsidR="00322050" w:rsidRPr="00732EEE" w:rsidRDefault="00322050" w:rsidP="00742857">
      <w:pPr>
        <w:pStyle w:val="5-"/>
      </w:pPr>
      <w:r w:rsidRPr="00732EEE">
        <w:rPr>
          <w:rtl/>
        </w:rPr>
        <w:t>מק"ט הפריט.</w:t>
      </w:r>
    </w:p>
    <w:p w14:paraId="3D676AE3" w14:textId="77777777" w:rsidR="00322050" w:rsidRPr="00732EEE" w:rsidRDefault="00322050" w:rsidP="00742857">
      <w:pPr>
        <w:pStyle w:val="5-"/>
      </w:pPr>
      <w:r w:rsidRPr="00732EEE">
        <w:rPr>
          <w:rtl/>
        </w:rPr>
        <w:t>תיאור הפריט.</w:t>
      </w:r>
    </w:p>
    <w:p w14:paraId="437C6A92" w14:textId="77777777" w:rsidR="00322050" w:rsidRPr="00732EEE" w:rsidRDefault="00322050" w:rsidP="00742857">
      <w:pPr>
        <w:pStyle w:val="5-"/>
      </w:pPr>
      <w:r w:rsidRPr="00732EEE">
        <w:rPr>
          <w:rtl/>
        </w:rPr>
        <w:t>כמות.</w:t>
      </w:r>
    </w:p>
    <w:p w14:paraId="1711304B" w14:textId="77777777" w:rsidR="00322050" w:rsidRPr="00732EEE" w:rsidRDefault="00322050" w:rsidP="00742857">
      <w:pPr>
        <w:pStyle w:val="5-"/>
      </w:pPr>
      <w:r w:rsidRPr="00732EEE">
        <w:rPr>
          <w:rtl/>
        </w:rPr>
        <w:lastRenderedPageBreak/>
        <w:t>מחיר מחירון רשמי לפריט.</w:t>
      </w:r>
    </w:p>
    <w:p w14:paraId="09766B24" w14:textId="77777777" w:rsidR="00322050" w:rsidRPr="00732EEE" w:rsidRDefault="00322050" w:rsidP="00742857">
      <w:pPr>
        <w:pStyle w:val="5-"/>
      </w:pPr>
      <w:r w:rsidRPr="00732EEE">
        <w:rPr>
          <w:rtl/>
        </w:rPr>
        <w:t>אחוז ההנחה.</w:t>
      </w:r>
    </w:p>
    <w:p w14:paraId="1EF8F8E8" w14:textId="77777777" w:rsidR="00322050" w:rsidRPr="00732EEE" w:rsidRDefault="00322050" w:rsidP="00742857">
      <w:pPr>
        <w:pStyle w:val="5-"/>
      </w:pPr>
      <w:r w:rsidRPr="00732EEE">
        <w:rPr>
          <w:rtl/>
        </w:rPr>
        <w:t>מחיר לפריט בודד לאחר הנחה.</w:t>
      </w:r>
    </w:p>
    <w:p w14:paraId="507191EE" w14:textId="77777777" w:rsidR="00322050" w:rsidRPr="00732EEE" w:rsidRDefault="00322050" w:rsidP="00742857">
      <w:pPr>
        <w:pStyle w:val="5-"/>
      </w:pPr>
      <w:r w:rsidRPr="00732EEE">
        <w:rPr>
          <w:rtl/>
        </w:rPr>
        <w:t>מחיר כולל לכמות פריטים לאחר הנחה.</w:t>
      </w:r>
    </w:p>
    <w:p w14:paraId="2FF83366" w14:textId="77777777" w:rsidR="00322050" w:rsidRPr="00732EEE" w:rsidRDefault="00322050" w:rsidP="00742857">
      <w:pPr>
        <w:pStyle w:val="5-"/>
      </w:pPr>
      <w:r w:rsidRPr="00732EEE">
        <w:rPr>
          <w:rtl/>
        </w:rPr>
        <w:t>מחיר כולל להצעה.</w:t>
      </w:r>
    </w:p>
    <w:p w14:paraId="5FD8A506" w14:textId="77777777" w:rsidR="00322050" w:rsidRPr="00732EEE" w:rsidRDefault="00322050" w:rsidP="00742857">
      <w:pPr>
        <w:pStyle w:val="4-"/>
      </w:pPr>
      <w:r w:rsidRPr="00732EEE">
        <w:rPr>
          <w:rtl/>
        </w:rPr>
        <w:t>עורך המכרז רשאי, על פי שיקול דעתו הבלעדי, להחליט על שינוי פורמט הצעת המחיר.</w:t>
      </w:r>
    </w:p>
    <w:p w14:paraId="153FB046" w14:textId="77777777" w:rsidR="00322050" w:rsidRPr="00732EEE" w:rsidRDefault="00322050" w:rsidP="00742857">
      <w:pPr>
        <w:pStyle w:val="4-"/>
      </w:pPr>
      <w:r w:rsidRPr="00732EEE">
        <w:rPr>
          <w:rtl/>
        </w:rPr>
        <w:t xml:space="preserve">הצעת מחיר </w:t>
      </w:r>
      <w:r w:rsidRPr="00732EEE">
        <w:rPr>
          <w:rFonts w:hint="eastAsia"/>
          <w:rtl/>
        </w:rPr>
        <w:t>תהיה</w:t>
      </w:r>
      <w:r w:rsidRPr="00732EEE">
        <w:rPr>
          <w:rtl/>
        </w:rPr>
        <w:t xml:space="preserve"> </w:t>
      </w:r>
      <w:r w:rsidRPr="00732EEE">
        <w:rPr>
          <w:rFonts w:hint="eastAsia"/>
          <w:rtl/>
        </w:rPr>
        <w:t>בהתאם</w:t>
      </w:r>
      <w:r w:rsidRPr="00732EEE">
        <w:rPr>
          <w:rtl/>
        </w:rPr>
        <w:t xml:space="preserve"> </w:t>
      </w:r>
      <w:r w:rsidRPr="00732EEE">
        <w:rPr>
          <w:rFonts w:hint="eastAsia"/>
          <w:rtl/>
        </w:rPr>
        <w:t>למחירון</w:t>
      </w:r>
      <w:r w:rsidRPr="00732EEE">
        <w:rPr>
          <w:rtl/>
        </w:rPr>
        <w:t xml:space="preserve"> </w:t>
      </w:r>
      <w:r w:rsidRPr="00732EEE">
        <w:rPr>
          <w:rFonts w:hint="eastAsia"/>
          <w:rtl/>
        </w:rPr>
        <w:t>היצרן</w:t>
      </w:r>
      <w:r w:rsidRPr="00732EEE">
        <w:rPr>
          <w:rtl/>
        </w:rPr>
        <w:t xml:space="preserve"> המעודכן</w:t>
      </w:r>
      <w:r w:rsidRPr="00732EEE">
        <w:rPr>
          <w:rFonts w:hint="cs"/>
          <w:rtl/>
        </w:rPr>
        <w:t>,</w:t>
      </w:r>
      <w:r w:rsidRPr="00732EEE">
        <w:rPr>
          <w:rtl/>
        </w:rPr>
        <w:t xml:space="preserve"> למועד הוצאת ההזמנה.</w:t>
      </w:r>
      <w:r w:rsidRPr="00732EEE">
        <w:rPr>
          <w:rFonts w:hint="cs"/>
          <w:rtl/>
        </w:rPr>
        <w:t xml:space="preserve"> למען הסר ספק, מחירון היצרן המחייב לעניין זה הוא מחירון היצרן אליו יש לעורך המכרז גישה, כנדרש במכרז. </w:t>
      </w:r>
      <w:r w:rsidRPr="00732EEE">
        <w:rPr>
          <w:rtl/>
        </w:rPr>
        <w:t xml:space="preserve"> </w:t>
      </w:r>
    </w:p>
    <w:p w14:paraId="475A1FC8" w14:textId="77777777" w:rsidR="00322050" w:rsidRPr="00732EEE" w:rsidRDefault="00322050" w:rsidP="00742857">
      <w:pPr>
        <w:pStyle w:val="4-"/>
      </w:pPr>
      <w:r w:rsidRPr="00732EEE">
        <w:rPr>
          <w:rFonts w:hint="cs"/>
          <w:rtl/>
        </w:rPr>
        <w:t xml:space="preserve">ככל שהמזמין מעוניין לבצע רכש בהתאם להצעת המחיר שנשלחה אליו, הוא יוציא לספק הזמנה חתומה על ידי הגורמים המוסמכים אצלו לציוד ושירותים המבוקשים. </w:t>
      </w:r>
    </w:p>
    <w:p w14:paraId="678217E4" w14:textId="2505FFC8" w:rsidR="00322050" w:rsidRPr="00322050" w:rsidRDefault="00322050" w:rsidP="00742857">
      <w:pPr>
        <w:pStyle w:val="4-"/>
      </w:pPr>
      <w:r w:rsidRPr="00732EEE">
        <w:rPr>
          <w:rtl/>
        </w:rPr>
        <w:t>מזמין רשאי לבטל הזמנה</w:t>
      </w:r>
      <w:r w:rsidRPr="00732EEE">
        <w:rPr>
          <w:rFonts w:hint="cs"/>
          <w:rtl/>
        </w:rPr>
        <w:t xml:space="preserve"> בהתקיים </w:t>
      </w:r>
      <w:r>
        <w:rPr>
          <w:rFonts w:hint="cs"/>
          <w:rtl/>
        </w:rPr>
        <w:t xml:space="preserve">כל </w:t>
      </w:r>
      <w:r w:rsidRPr="00322050">
        <w:rPr>
          <w:rFonts w:hint="cs"/>
          <w:rtl/>
        </w:rPr>
        <w:t>התנאים האמורים להלן:</w:t>
      </w:r>
    </w:p>
    <w:p w14:paraId="04DB76AD" w14:textId="3BDFB326" w:rsidR="00322050" w:rsidRPr="00732EEE" w:rsidRDefault="00322050" w:rsidP="00742857">
      <w:pPr>
        <w:pStyle w:val="5-"/>
      </w:pPr>
      <w:r w:rsidRPr="00322050">
        <w:rPr>
          <w:rFonts w:hint="cs"/>
          <w:rtl/>
        </w:rPr>
        <w:t xml:space="preserve">לא חלפו </w:t>
      </w:r>
      <w:r w:rsidRPr="00322050">
        <w:rPr>
          <w:rtl/>
        </w:rPr>
        <w:t>10 ימי עבודה מיום שליחת</w:t>
      </w:r>
      <w:r w:rsidRPr="00732EEE">
        <w:rPr>
          <w:rFonts w:hint="cs"/>
          <w:rtl/>
        </w:rPr>
        <w:t xml:space="preserve"> </w:t>
      </w:r>
      <w:r w:rsidRPr="00732EEE">
        <w:rPr>
          <w:rtl/>
        </w:rPr>
        <w:t>ה</w:t>
      </w:r>
      <w:r w:rsidRPr="00732EEE">
        <w:rPr>
          <w:rFonts w:hint="cs"/>
          <w:rtl/>
        </w:rPr>
        <w:t>הזמנה</w:t>
      </w:r>
      <w:r w:rsidRPr="00732EEE">
        <w:rPr>
          <w:rtl/>
        </w:rPr>
        <w:t xml:space="preserve"> לספק הזוכה</w:t>
      </w:r>
      <w:r w:rsidRPr="00732EEE">
        <w:rPr>
          <w:rFonts w:hint="cs"/>
          <w:rtl/>
        </w:rPr>
        <w:t>.</w:t>
      </w:r>
      <w:r w:rsidRPr="00732EEE">
        <w:rPr>
          <w:rtl/>
        </w:rPr>
        <w:t xml:space="preserve"> </w:t>
      </w:r>
    </w:p>
    <w:p w14:paraId="72646D16" w14:textId="77777777" w:rsidR="00322050" w:rsidRPr="00732EEE" w:rsidRDefault="00322050" w:rsidP="00742857">
      <w:pPr>
        <w:pStyle w:val="5-"/>
      </w:pPr>
      <w:r w:rsidRPr="00732EEE">
        <w:rPr>
          <w:rtl/>
        </w:rPr>
        <w:t xml:space="preserve">הפריטים המוזמנים </w:t>
      </w:r>
      <w:r w:rsidRPr="00732EEE">
        <w:rPr>
          <w:rFonts w:hint="cs"/>
          <w:rtl/>
        </w:rPr>
        <w:t xml:space="preserve">עדיין </w:t>
      </w:r>
      <w:r w:rsidRPr="00732EEE">
        <w:rPr>
          <w:rtl/>
        </w:rPr>
        <w:t>לא שולחו לארץ</w:t>
      </w:r>
      <w:r w:rsidRPr="00732EEE">
        <w:rPr>
          <w:rFonts w:hint="cs"/>
          <w:rtl/>
        </w:rPr>
        <w:t xml:space="preserve"> מחו"ל.</w:t>
      </w:r>
    </w:p>
    <w:p w14:paraId="11B9E593" w14:textId="7F36E198" w:rsidR="00322050" w:rsidRPr="00732EEE" w:rsidRDefault="00322050" w:rsidP="00742857">
      <w:pPr>
        <w:pStyle w:val="5-"/>
      </w:pPr>
      <w:r>
        <w:rPr>
          <w:rFonts w:hint="cs"/>
          <w:rtl/>
        </w:rPr>
        <w:t>ככל</w:t>
      </w:r>
      <w:r w:rsidRPr="000836D5">
        <w:rPr>
          <w:rFonts w:hint="cs"/>
          <w:rtl/>
        </w:rPr>
        <w:t xml:space="preserve"> </w:t>
      </w:r>
      <w:r>
        <w:rPr>
          <w:rFonts w:hint="cs"/>
          <w:rtl/>
        </w:rPr>
        <w:t>ש</w:t>
      </w:r>
      <w:r w:rsidRPr="000836D5">
        <w:rPr>
          <w:rFonts w:hint="cs"/>
          <w:rtl/>
        </w:rPr>
        <w:t>לטענת</w:t>
      </w:r>
      <w:r w:rsidRPr="00322050">
        <w:rPr>
          <w:rFonts w:hint="cs"/>
          <w:rtl/>
        </w:rPr>
        <w:t xml:space="preserve"> הספק הפריטים </w:t>
      </w:r>
      <w:r>
        <w:rPr>
          <w:rFonts w:hint="cs"/>
          <w:rtl/>
        </w:rPr>
        <w:t>המוזמנים</w:t>
      </w:r>
      <w:r w:rsidRPr="000836D5">
        <w:rPr>
          <w:rFonts w:hint="cs"/>
          <w:rtl/>
        </w:rPr>
        <w:t xml:space="preserve"> </w:t>
      </w:r>
      <w:r w:rsidRPr="00322050">
        <w:rPr>
          <w:rFonts w:hint="cs"/>
          <w:rtl/>
        </w:rPr>
        <w:t>שולחו לארץ, עליו להוכיח כי הפריטים אשר שולחו הינם עבור ההזמנה שנתבקש לבטלה.</w:t>
      </w:r>
    </w:p>
    <w:p w14:paraId="23A8E031" w14:textId="4168A3F0" w:rsidR="00322050" w:rsidRPr="00322050" w:rsidRDefault="00322050" w:rsidP="00742857">
      <w:pPr>
        <w:pStyle w:val="5-"/>
      </w:pPr>
      <w:r w:rsidRPr="00322050">
        <w:rPr>
          <w:rtl/>
        </w:rPr>
        <w:t>ביטול הזמנה ייעשה על ידי המזמין, בכתב בלבד.</w:t>
      </w:r>
    </w:p>
    <w:p w14:paraId="20AD7C96" w14:textId="77777777" w:rsidR="00322050" w:rsidRPr="00174ED3" w:rsidRDefault="00322050" w:rsidP="00742857">
      <w:pPr>
        <w:pStyle w:val="3-"/>
        <w:rPr>
          <w:rtl/>
        </w:rPr>
      </w:pPr>
      <w:bookmarkStart w:id="174" w:name="_Toc407797554"/>
      <w:r w:rsidRPr="00174ED3">
        <w:rPr>
          <w:rtl/>
        </w:rPr>
        <w:t>מועד אספקה</w:t>
      </w:r>
      <w:bookmarkEnd w:id="174"/>
    </w:p>
    <w:p w14:paraId="3A915697" w14:textId="77777777" w:rsidR="00322050" w:rsidRPr="00732EEE" w:rsidRDefault="00322050" w:rsidP="00742857">
      <w:pPr>
        <w:pStyle w:val="4-"/>
      </w:pPr>
      <w:bookmarkStart w:id="175" w:name="_Toc407797555"/>
      <w:r w:rsidRPr="00322050">
        <w:rPr>
          <w:rtl/>
        </w:rPr>
        <w:t>אספקת הציוד תעשה לא יאוחר מ-30 ימי עבודה ממועד שליחת ההזמנה לספק הזוכה, אלא אם סוכם אחרת מראש ובכתב עם המזמין בעת ביצוע ההזמ</w:t>
      </w:r>
      <w:r w:rsidRPr="00732EEE">
        <w:rPr>
          <w:rtl/>
        </w:rPr>
        <w:t>נה</w:t>
      </w:r>
      <w:bookmarkEnd w:id="175"/>
      <w:r w:rsidRPr="00732EEE">
        <w:rPr>
          <w:rtl/>
        </w:rPr>
        <w:t>.</w:t>
      </w:r>
    </w:p>
    <w:p w14:paraId="74B3BF5C" w14:textId="47C0D7DF" w:rsidR="00322050" w:rsidRPr="00732EEE" w:rsidRDefault="00322050" w:rsidP="00742857">
      <w:pPr>
        <w:pStyle w:val="4-"/>
      </w:pPr>
      <w:r w:rsidRPr="00732EEE">
        <w:rPr>
          <w:rtl/>
        </w:rPr>
        <w:t>עורך המכרז יהיה רשאי ל</w:t>
      </w:r>
      <w:r w:rsidRPr="00732EEE">
        <w:rPr>
          <w:rFonts w:hint="cs"/>
          <w:rtl/>
        </w:rPr>
        <w:t xml:space="preserve">שנות את משך הזמן עד </w:t>
      </w:r>
      <w:r w:rsidRPr="00C81C12">
        <w:rPr>
          <w:rFonts w:hint="cs"/>
          <w:rtl/>
        </w:rPr>
        <w:t>אספקת</w:t>
      </w:r>
      <w:r w:rsidRPr="00322050">
        <w:rPr>
          <w:rFonts w:hint="cs"/>
          <w:rtl/>
        </w:rPr>
        <w:t xml:space="preserve"> ההזמנה, ב</w:t>
      </w:r>
      <w:r w:rsidRPr="00322050">
        <w:rPr>
          <w:rtl/>
        </w:rPr>
        <w:t>התאם לשיקול דעתו</w:t>
      </w:r>
      <w:r w:rsidRPr="00732EEE">
        <w:rPr>
          <w:rFonts w:hint="cs"/>
          <w:rtl/>
        </w:rPr>
        <w:t>.</w:t>
      </w:r>
      <w:r w:rsidRPr="00732EEE">
        <w:rPr>
          <w:rtl/>
        </w:rPr>
        <w:t xml:space="preserve"> </w:t>
      </w:r>
      <w:r w:rsidRPr="00732EEE">
        <w:rPr>
          <w:rFonts w:hint="cs"/>
          <w:rtl/>
        </w:rPr>
        <w:t>שינוי זה יחול על פריטים אשר יצוינו מפורשות על ידי עורך המכרז, ויהיה מוגבל בזמן</w:t>
      </w:r>
      <w:r w:rsidRPr="00732EEE">
        <w:rPr>
          <w:rtl/>
        </w:rPr>
        <w:t>.</w:t>
      </w:r>
      <w:r w:rsidRPr="00732EEE">
        <w:rPr>
          <w:rFonts w:hint="cs"/>
          <w:rtl/>
        </w:rPr>
        <w:t xml:space="preserve"> בקשה של הספק לשינוי משך הזמן הנדרש לאספקה הציוד תשלח לעורך המכרז בכתב.</w:t>
      </w:r>
    </w:p>
    <w:p w14:paraId="2EC12AD4" w14:textId="77777777" w:rsidR="00322050" w:rsidRPr="00732EEE" w:rsidRDefault="00322050" w:rsidP="00742857">
      <w:pPr>
        <w:pStyle w:val="4-"/>
        <w:rPr>
          <w:rtl/>
        </w:rPr>
      </w:pPr>
      <w:r w:rsidRPr="00732EEE">
        <w:rPr>
          <w:rtl/>
        </w:rPr>
        <w:t>ככל והספק עמד בזמני האספקה הנדרשים במכרז, והמזמין אינו מוכן לקבל את הציוד המוזמן ומבקש לעכב את אספקתו מעבר ל-60 ימי עבודה החל ממועד האספקה שנקבע, רשאי הספק הזוכה לחייב את המזמין בפיצוי מסוכם מראש של 0.2% מערך הציוד המעוכב לכל שבוע</w:t>
      </w:r>
      <w:r w:rsidRPr="00732EEE">
        <w:rPr>
          <w:rFonts w:hint="cs"/>
          <w:rtl/>
        </w:rPr>
        <w:t xml:space="preserve"> עיכוב</w:t>
      </w:r>
      <w:r w:rsidRPr="00732EEE">
        <w:rPr>
          <w:rtl/>
        </w:rPr>
        <w:t xml:space="preserve"> או חלקו, באישור מראש של עורך המכרז בלבד. יובהר כי הציוד לא יחשב כציוד שסופק.</w:t>
      </w:r>
    </w:p>
    <w:p w14:paraId="4394CAFA" w14:textId="77777777" w:rsidR="00322050" w:rsidRPr="00174ED3" w:rsidRDefault="00322050" w:rsidP="00742857">
      <w:pPr>
        <w:pStyle w:val="3-"/>
      </w:pPr>
      <w:bookmarkStart w:id="176" w:name="_Toc135452359"/>
      <w:bookmarkStart w:id="177" w:name="_Toc184459813"/>
      <w:bookmarkStart w:id="178" w:name="_Toc407797556"/>
      <w:r w:rsidRPr="00174ED3">
        <w:rPr>
          <w:rtl/>
        </w:rPr>
        <w:t>מקום אספקה</w:t>
      </w:r>
      <w:bookmarkEnd w:id="176"/>
      <w:bookmarkEnd w:id="177"/>
      <w:bookmarkEnd w:id="178"/>
    </w:p>
    <w:p w14:paraId="3E3BA8FE" w14:textId="77777777" w:rsidR="00322050" w:rsidRPr="00732EEE" w:rsidRDefault="00322050" w:rsidP="00742857">
      <w:pPr>
        <w:pStyle w:val="4-"/>
      </w:pPr>
      <w:bookmarkStart w:id="179" w:name="_Toc407797557"/>
      <w:r w:rsidRPr="00174ED3">
        <w:rPr>
          <w:rtl/>
        </w:rPr>
        <w:t>ה</w:t>
      </w:r>
      <w:r>
        <w:rPr>
          <w:rFonts w:hint="cs"/>
          <w:rtl/>
        </w:rPr>
        <w:t xml:space="preserve">ספק </w:t>
      </w:r>
      <w:r w:rsidRPr="00322050">
        <w:rPr>
          <w:rFonts w:hint="cs"/>
          <w:rtl/>
        </w:rPr>
        <w:t>ה</w:t>
      </w:r>
      <w:r w:rsidRPr="00322050">
        <w:rPr>
          <w:rtl/>
        </w:rPr>
        <w:t>זוכה יספק את הציוד והשירותים המוזמנים בפר</w:t>
      </w:r>
      <w:r w:rsidRPr="00732EEE">
        <w:rPr>
          <w:rtl/>
        </w:rPr>
        <w:t>יסה ארצית באתרים שונים של המזמי</w:t>
      </w:r>
      <w:r w:rsidRPr="00732EEE">
        <w:rPr>
          <w:rFonts w:hint="cs"/>
          <w:rtl/>
        </w:rPr>
        <w:t>נים ב</w:t>
      </w:r>
      <w:r w:rsidRPr="00732EEE">
        <w:rPr>
          <w:rtl/>
        </w:rPr>
        <w:t xml:space="preserve">כל רחבי מדינת ישראל לרבות אזור </w:t>
      </w:r>
      <w:r w:rsidRPr="00732EEE">
        <w:t>C</w:t>
      </w:r>
      <w:r w:rsidRPr="00732EEE">
        <w:rPr>
          <w:rtl/>
        </w:rPr>
        <w:t xml:space="preserve"> ביהודה ושומרון, הכל בהתאם לדרישת</w:t>
      </w:r>
      <w:r w:rsidRPr="00732EEE">
        <w:rPr>
          <w:rFonts w:hint="cs"/>
          <w:rtl/>
        </w:rPr>
        <w:t xml:space="preserve"> נציג</w:t>
      </w:r>
      <w:r w:rsidRPr="00732EEE">
        <w:rPr>
          <w:rtl/>
        </w:rPr>
        <w:t xml:space="preserve"> המזמין ועל חשבון הזוכה.</w:t>
      </w:r>
      <w:bookmarkEnd w:id="179"/>
    </w:p>
    <w:p w14:paraId="11CEFFC1" w14:textId="7848F36A" w:rsidR="00322050" w:rsidRPr="006541EE" w:rsidRDefault="00322050" w:rsidP="00742857">
      <w:pPr>
        <w:pStyle w:val="4-"/>
      </w:pPr>
      <w:r>
        <w:rPr>
          <w:rFonts w:hint="cs"/>
          <w:rtl/>
        </w:rPr>
        <w:lastRenderedPageBreak/>
        <w:t xml:space="preserve">על אף האמור לעיל, </w:t>
      </w:r>
      <w:r w:rsidRPr="00EB0A77">
        <w:rPr>
          <w:rtl/>
        </w:rPr>
        <w:t>עבור הובלת פריטים לאזור</w:t>
      </w:r>
      <w:r w:rsidR="00C26668">
        <w:rPr>
          <w:rFonts w:hint="cs"/>
          <w:rtl/>
        </w:rPr>
        <w:t xml:space="preserve"> </w:t>
      </w:r>
      <w:r>
        <w:rPr>
          <w:rFonts w:hint="cs"/>
        </w:rPr>
        <w:t>C</w:t>
      </w:r>
      <w:r>
        <w:rPr>
          <w:rFonts w:hint="cs"/>
          <w:rtl/>
        </w:rPr>
        <w:t xml:space="preserve"> ב</w:t>
      </w:r>
      <w:r w:rsidRPr="00EB0A77">
        <w:rPr>
          <w:rtl/>
        </w:rPr>
        <w:t xml:space="preserve">יהודה ושומרון ישולמו לזוכה עלויות אבטחת הרכב והציוד הייחודי שידרשו לצורך ההובלה באזור זה, זאת כנגד הגשת קבלה מקורית של חברת האבטחה שתלווה את הזוכה או מי מטעמו ועל פי התעריף המקובל על ידי החשב הכללי במשרד האוצר. מודגש כי לפני כל הובלה לאזור </w:t>
      </w:r>
      <w:r>
        <w:rPr>
          <w:rFonts w:hint="cs"/>
          <w:rtl/>
        </w:rPr>
        <w:t>זה</w:t>
      </w:r>
      <w:r w:rsidRPr="00EB0A77">
        <w:rPr>
          <w:rtl/>
        </w:rPr>
        <w:t xml:space="preserve"> חייב יהיה הזוכה לקבל אישור בכתב מהמזמין להובלה זאת מראש</w:t>
      </w:r>
      <w:r>
        <w:rPr>
          <w:rFonts w:hint="cs"/>
          <w:rtl/>
        </w:rPr>
        <w:t>.</w:t>
      </w:r>
      <w:r w:rsidRPr="00EB0A77">
        <w:rPr>
          <w:rtl/>
        </w:rPr>
        <w:t xml:space="preserve"> לחילופין יוכל המזמין לדאוג בעצמו לאבטחת ההובלה באזור זה, ללא שיידרש לתשלום נוסף לזוכה עבור הובלת צרכי המשרד</w:t>
      </w:r>
      <w:r>
        <w:rPr>
          <w:rFonts w:hint="cs"/>
          <w:rtl/>
        </w:rPr>
        <w:t>.</w:t>
      </w:r>
    </w:p>
    <w:p w14:paraId="4D363CAB" w14:textId="65172556" w:rsidR="00322050" w:rsidRPr="007B6A91" w:rsidRDefault="00322050" w:rsidP="00742857">
      <w:pPr>
        <w:pStyle w:val="3-"/>
        <w:rPr>
          <w:rtl/>
        </w:rPr>
      </w:pPr>
      <w:bookmarkStart w:id="180" w:name="_Toc407797558"/>
      <w:r>
        <w:rPr>
          <w:rFonts w:hint="cs"/>
          <w:rtl/>
        </w:rPr>
        <w:t>וידוא</w:t>
      </w:r>
      <w:r w:rsidRPr="007B6A91">
        <w:rPr>
          <w:rtl/>
        </w:rPr>
        <w:t xml:space="preserve"> התאמת ציוד</w:t>
      </w:r>
      <w:r w:rsidRPr="007B6A91">
        <w:rPr>
          <w:rFonts w:hint="cs"/>
          <w:rtl/>
        </w:rPr>
        <w:t xml:space="preserve"> </w:t>
      </w:r>
      <w:r w:rsidRPr="007B6A91">
        <w:rPr>
          <w:rtl/>
        </w:rPr>
        <w:t xml:space="preserve">לפני </w:t>
      </w:r>
      <w:r>
        <w:rPr>
          <w:rFonts w:hint="cs"/>
          <w:rtl/>
        </w:rPr>
        <w:t xml:space="preserve">הזמנה </w:t>
      </w:r>
      <w:r w:rsidRPr="007B6A91">
        <w:rPr>
          <w:rtl/>
        </w:rPr>
        <w:t>(</w:t>
      </w:r>
      <w:r w:rsidRPr="007B6A91">
        <w:t>Proof Of Concept</w:t>
      </w:r>
      <w:r w:rsidRPr="007B6A91">
        <w:rPr>
          <w:rtl/>
        </w:rPr>
        <w:t xml:space="preserve">) </w:t>
      </w:r>
      <w:r>
        <w:rPr>
          <w:rFonts w:hint="cs"/>
          <w:rtl/>
        </w:rPr>
        <w:t>על ידי המזמין</w:t>
      </w:r>
    </w:p>
    <w:p w14:paraId="34C256BF" w14:textId="77777777" w:rsidR="00322050" w:rsidRDefault="00322050" w:rsidP="00742857">
      <w:pPr>
        <w:pStyle w:val="4-"/>
      </w:pPr>
      <w:r>
        <w:rPr>
          <w:rFonts w:hint="cs"/>
          <w:rtl/>
        </w:rPr>
        <w:t xml:space="preserve">מזמין רשאי לבצע הזמנה של ציוד, וכן הזמנה לפרויקט של </w:t>
      </w:r>
      <w:r w:rsidRPr="006541EE">
        <w:rPr>
          <w:rFonts w:hint="cs"/>
          <w:rtl/>
        </w:rPr>
        <w:t xml:space="preserve">הקמת והתקנת </w:t>
      </w:r>
      <w:r>
        <w:rPr>
          <w:rFonts w:hint="cs"/>
          <w:rtl/>
        </w:rPr>
        <w:t xml:space="preserve">מערך </w:t>
      </w:r>
      <w:r w:rsidRPr="006541EE">
        <w:rPr>
          <w:rFonts w:hint="cs"/>
          <w:rtl/>
        </w:rPr>
        <w:t>שרתים</w:t>
      </w:r>
      <w:r>
        <w:rPr>
          <w:rFonts w:hint="cs"/>
          <w:rtl/>
        </w:rPr>
        <w:t xml:space="preserve">. הזמנת ציוד או ביצוע </w:t>
      </w:r>
      <w:r w:rsidRPr="006541EE">
        <w:rPr>
          <w:rtl/>
        </w:rPr>
        <w:t>פרויקט חייב</w:t>
      </w:r>
      <w:r>
        <w:rPr>
          <w:rFonts w:hint="cs"/>
          <w:rtl/>
        </w:rPr>
        <w:t>ים</w:t>
      </w:r>
      <w:r w:rsidRPr="006541EE">
        <w:rPr>
          <w:rtl/>
        </w:rPr>
        <w:t xml:space="preserve"> להיות מוכח</w:t>
      </w:r>
      <w:r>
        <w:rPr>
          <w:rFonts w:hint="cs"/>
          <w:rtl/>
        </w:rPr>
        <w:t>ים</w:t>
      </w:r>
      <w:r w:rsidRPr="006541EE">
        <w:rPr>
          <w:rtl/>
        </w:rPr>
        <w:t xml:space="preserve"> באופן מלא ותקין, כולל התחשבות בכל המאפיינים שהוגדרו על ידי המזמין. </w:t>
      </w:r>
    </w:p>
    <w:p w14:paraId="1E86A313" w14:textId="55C10FD5" w:rsidR="00322050" w:rsidRPr="00322050" w:rsidRDefault="00322050" w:rsidP="00742857">
      <w:pPr>
        <w:pStyle w:val="4-"/>
      </w:pPr>
      <w:r w:rsidRPr="00322050">
        <w:rPr>
          <w:rFonts w:hint="cs"/>
          <w:rtl/>
        </w:rPr>
        <w:t xml:space="preserve">מזמין רשאי לבקש </w:t>
      </w:r>
      <w:r>
        <w:rPr>
          <w:rFonts w:hint="cs"/>
          <w:rtl/>
        </w:rPr>
        <w:t>וידוא</w:t>
      </w:r>
      <w:r w:rsidRPr="00322050">
        <w:rPr>
          <w:rFonts w:hint="cs"/>
          <w:rtl/>
        </w:rPr>
        <w:t xml:space="preserve"> התאמת ציוד, </w:t>
      </w:r>
      <w:r w:rsidRPr="00732EEE">
        <w:t>POC</w:t>
      </w:r>
      <w:r w:rsidRPr="00322050">
        <w:rPr>
          <w:rFonts w:hint="cs"/>
          <w:rtl/>
        </w:rPr>
        <w:t>, לפני ביצוע הזמנה</w:t>
      </w:r>
      <w:r>
        <w:rPr>
          <w:rFonts w:hint="cs"/>
          <w:rtl/>
        </w:rPr>
        <w:t xml:space="preserve"> לציוד או לפרויקט</w:t>
      </w:r>
      <w:r w:rsidRPr="00322050">
        <w:rPr>
          <w:rFonts w:hint="cs"/>
          <w:rtl/>
        </w:rPr>
        <w:t xml:space="preserve">. במקרה כאמור, </w:t>
      </w:r>
      <w:r w:rsidRPr="00322050">
        <w:rPr>
          <w:rtl/>
        </w:rPr>
        <w:t xml:space="preserve">על המזמין להעביר לספק הזוכה מסמך דרישות הכולל את המדדים </w:t>
      </w:r>
      <w:r w:rsidRPr="00732EEE">
        <w:rPr>
          <w:rFonts w:hint="cs"/>
          <w:rtl/>
        </w:rPr>
        <w:t>המדויקים</w:t>
      </w:r>
      <w:r w:rsidRPr="00732EEE">
        <w:rPr>
          <w:rtl/>
        </w:rPr>
        <w:t xml:space="preserve"> בהם על המערכת לעמוד, וכן לוחות זמנים לביצוע.</w:t>
      </w:r>
      <w:r w:rsidRPr="00732EEE">
        <w:rPr>
          <w:rFonts w:hint="cs"/>
          <w:rtl/>
        </w:rPr>
        <w:t xml:space="preserve"> </w:t>
      </w:r>
    </w:p>
    <w:p w14:paraId="2E2AC088" w14:textId="77777777" w:rsidR="00322050" w:rsidRPr="00612BEA" w:rsidRDefault="00322050" w:rsidP="00742857">
      <w:pPr>
        <w:pStyle w:val="4-"/>
      </w:pPr>
      <w:r>
        <w:rPr>
          <w:rFonts w:hint="cs"/>
          <w:rtl/>
        </w:rPr>
        <w:t xml:space="preserve">משך הזמן המירבי לביצוע </w:t>
      </w:r>
      <w:r>
        <w:rPr>
          <w:rFonts w:hint="cs"/>
        </w:rPr>
        <w:t>POC</w:t>
      </w:r>
      <w:r>
        <w:rPr>
          <w:rFonts w:hint="cs"/>
          <w:rtl/>
        </w:rPr>
        <w:t>, כאמור בסעיף זה, יעמוד על 14 ימי עבודה ממועד התקנת הציוד אצל המזמין. ניתן יהיה להאריך את משך זמן ה-</w:t>
      </w:r>
      <w:r>
        <w:rPr>
          <w:rFonts w:hint="cs"/>
        </w:rPr>
        <w:t>POC</w:t>
      </w:r>
      <w:r>
        <w:rPr>
          <w:rFonts w:hint="cs"/>
          <w:rtl/>
        </w:rPr>
        <w:t xml:space="preserve"> בהסכמת הצדדים בכתב, ומראש.</w:t>
      </w:r>
    </w:p>
    <w:p w14:paraId="3928F6D3" w14:textId="55C8CBCC" w:rsidR="00322050" w:rsidRDefault="00322050" w:rsidP="00742857">
      <w:pPr>
        <w:pStyle w:val="4-"/>
      </w:pPr>
      <w:r w:rsidRPr="00322050">
        <w:rPr>
          <w:rFonts w:hint="cs"/>
          <w:rtl/>
        </w:rPr>
        <w:t>לצורך ביצוע ה-</w:t>
      </w:r>
      <w:r w:rsidRPr="00322050">
        <w:rPr>
          <w:rFonts w:hint="cs"/>
        </w:rPr>
        <w:t>POC</w:t>
      </w:r>
      <w:r w:rsidRPr="00732EEE">
        <w:rPr>
          <w:rFonts w:hint="cs"/>
          <w:rtl/>
        </w:rPr>
        <w:t xml:space="preserve"> </w:t>
      </w:r>
      <w:r w:rsidRPr="00732EEE">
        <w:rPr>
          <w:rFonts w:hint="cs"/>
        </w:rPr>
        <w:t xml:space="preserve"> </w:t>
      </w:r>
      <w:r w:rsidRPr="00732EEE">
        <w:rPr>
          <w:rtl/>
        </w:rPr>
        <w:t xml:space="preserve">הספק </w:t>
      </w:r>
      <w:r w:rsidRPr="00732EEE">
        <w:rPr>
          <w:rFonts w:hint="cs"/>
          <w:rtl/>
        </w:rPr>
        <w:t xml:space="preserve">יעמיד </w:t>
      </w:r>
      <w:r w:rsidRPr="00732EEE">
        <w:rPr>
          <w:rtl/>
        </w:rPr>
        <w:t>לרשות המזמין</w:t>
      </w:r>
      <w:r w:rsidRPr="00732EEE">
        <w:rPr>
          <w:rFonts w:hint="cs"/>
          <w:rtl/>
        </w:rPr>
        <w:t>, על חשבונו,</w:t>
      </w:r>
      <w:r w:rsidRPr="00732EEE">
        <w:rPr>
          <w:rtl/>
        </w:rPr>
        <w:t xml:space="preserve"> ציוד </w:t>
      </w:r>
      <w:r>
        <w:rPr>
          <w:rFonts w:hint="cs"/>
          <w:rtl/>
        </w:rPr>
        <w:t>ל</w:t>
      </w:r>
      <w:r w:rsidRPr="00612BEA">
        <w:rPr>
          <w:rtl/>
        </w:rPr>
        <w:t>בדיק</w:t>
      </w:r>
      <w:r>
        <w:rPr>
          <w:rFonts w:hint="cs"/>
          <w:rtl/>
        </w:rPr>
        <w:t>ת המזמין</w:t>
      </w:r>
      <w:r w:rsidRPr="00322050">
        <w:rPr>
          <w:rtl/>
        </w:rPr>
        <w:t xml:space="preserve"> וכן כל סיוע אחר שיידרש</w:t>
      </w:r>
      <w:r w:rsidRPr="00322050">
        <w:rPr>
          <w:rFonts w:hint="cs"/>
          <w:rtl/>
        </w:rPr>
        <w:t>, הכ</w:t>
      </w:r>
      <w:r w:rsidR="000618FD">
        <w:rPr>
          <w:rFonts w:hint="cs"/>
          <w:rtl/>
        </w:rPr>
        <w:t>ו</w:t>
      </w:r>
      <w:r w:rsidRPr="00322050">
        <w:rPr>
          <w:rFonts w:hint="cs"/>
          <w:rtl/>
        </w:rPr>
        <w:t>ל בהתאם למסמך הדרישות</w:t>
      </w:r>
      <w:r w:rsidRPr="00732EEE">
        <w:rPr>
          <w:rtl/>
        </w:rPr>
        <w:t xml:space="preserve">. </w:t>
      </w:r>
    </w:p>
    <w:p w14:paraId="7391D930" w14:textId="6159F2C6" w:rsidR="00322050" w:rsidRDefault="00322050" w:rsidP="00742857">
      <w:pPr>
        <w:pStyle w:val="4-"/>
      </w:pPr>
      <w:r>
        <w:rPr>
          <w:rFonts w:hint="cs"/>
          <w:rtl/>
        </w:rPr>
        <w:t>ביקש המזמין לרכוש את הציוד או חלקו לאחר וידוא ההתאמה, והציוד שסופק על ידי הספק לצורך הבדיקות היה ציוד חדש, יושאר הציוד שנבדק וכלול בהזמנה אצל המזמין, ולא ת</w:t>
      </w:r>
      <w:r w:rsidR="000618FD">
        <w:rPr>
          <w:rFonts w:hint="cs"/>
          <w:rtl/>
        </w:rPr>
        <w:t>י</w:t>
      </w:r>
      <w:r>
        <w:rPr>
          <w:rFonts w:hint="cs"/>
          <w:rtl/>
        </w:rPr>
        <w:t>דרש אספקה חדשה במקומו.</w:t>
      </w:r>
    </w:p>
    <w:p w14:paraId="3D45ECCA" w14:textId="542A0B59" w:rsidR="00322050" w:rsidRPr="00322050" w:rsidRDefault="00322050" w:rsidP="00742857">
      <w:pPr>
        <w:pStyle w:val="4-"/>
      </w:pPr>
      <w:r w:rsidRPr="00322050">
        <w:rPr>
          <w:rFonts w:hint="cs"/>
          <w:rtl/>
        </w:rPr>
        <w:t>ציוד אשר הועמד לרשות המזמין לצורך ה-</w:t>
      </w:r>
      <w:r w:rsidRPr="00322050">
        <w:rPr>
          <w:rFonts w:hint="cs"/>
        </w:rPr>
        <w:t>POC</w:t>
      </w:r>
      <w:r w:rsidRPr="00732EEE">
        <w:rPr>
          <w:rFonts w:hint="cs"/>
          <w:rtl/>
        </w:rPr>
        <w:t xml:space="preserve"> (ואשר לא נרכש על </w:t>
      </w:r>
      <w:r w:rsidRPr="00612BEA">
        <w:rPr>
          <w:rFonts w:hint="cs"/>
          <w:rtl/>
        </w:rPr>
        <w:t>יד</w:t>
      </w:r>
      <w:r>
        <w:rPr>
          <w:rFonts w:hint="cs"/>
          <w:rtl/>
        </w:rPr>
        <w:t>ו</w:t>
      </w:r>
      <w:r w:rsidRPr="00322050">
        <w:rPr>
          <w:rFonts w:hint="cs"/>
          <w:rtl/>
        </w:rPr>
        <w:t xml:space="preserve">) יוחזר </w:t>
      </w:r>
      <w:r>
        <w:rPr>
          <w:rFonts w:hint="cs"/>
          <w:rtl/>
        </w:rPr>
        <w:t>לספק</w:t>
      </w:r>
      <w:r w:rsidRPr="00322050">
        <w:rPr>
          <w:rFonts w:hint="cs"/>
          <w:rtl/>
        </w:rPr>
        <w:t>.</w:t>
      </w:r>
    </w:p>
    <w:p w14:paraId="3E99E005" w14:textId="77777777" w:rsidR="00322050" w:rsidRPr="00322050" w:rsidRDefault="00322050" w:rsidP="00742857">
      <w:pPr>
        <w:pStyle w:val="4-"/>
        <w:rPr>
          <w:rtl/>
        </w:rPr>
      </w:pPr>
      <w:r w:rsidRPr="00732EEE">
        <w:rPr>
          <w:rtl/>
        </w:rPr>
        <w:t>אם יתברר כי מוצרי הספק הזוכה אינם מספקים את הנדרש ב-</w:t>
      </w:r>
      <w:r w:rsidRPr="00732EEE">
        <w:t>POC</w:t>
      </w:r>
      <w:r w:rsidRPr="00732EEE">
        <w:rPr>
          <w:rtl/>
        </w:rPr>
        <w:t>, יוציא הספק למזמין הסבר מנומק תוך 5 ימי עבודה מקבלת הודעה מפורטת מאת המזמין אודות אי ההתאמה</w:t>
      </w:r>
      <w:r>
        <w:rPr>
          <w:rFonts w:hint="cs"/>
          <w:rtl/>
        </w:rPr>
        <w:t xml:space="preserve"> והפערים או הליקויים הקיימים</w:t>
      </w:r>
      <w:r w:rsidRPr="00322050">
        <w:rPr>
          <w:rtl/>
        </w:rPr>
        <w:t>, ויעביר העתק לעורך המכרז</w:t>
      </w:r>
      <w:r>
        <w:rPr>
          <w:rFonts w:hint="cs"/>
          <w:rtl/>
        </w:rPr>
        <w:t>. על הספק הזוכה לתקן את כל הנדרש על מנת לעמוד בדרישות המזמין והמכרז</w:t>
      </w:r>
      <w:r w:rsidRPr="00322050">
        <w:rPr>
          <w:rFonts w:hint="cs"/>
          <w:rtl/>
        </w:rPr>
        <w:t>.</w:t>
      </w:r>
    </w:p>
    <w:p w14:paraId="3033E31A" w14:textId="3C0523E7" w:rsidR="00322050" w:rsidRPr="00322050" w:rsidRDefault="00322050" w:rsidP="00742857">
      <w:pPr>
        <w:pStyle w:val="4-"/>
      </w:pPr>
      <w:r w:rsidRPr="00732EEE">
        <w:rPr>
          <w:rtl/>
        </w:rPr>
        <w:t xml:space="preserve">אם גם לאחר תיקון הליקויים יימצא כי הספק אינו יכול לספק את דרישות המזמין, </w:t>
      </w:r>
      <w:r>
        <w:rPr>
          <w:rFonts w:hint="cs"/>
          <w:rtl/>
        </w:rPr>
        <w:t>יתבצע הליך בירור לסיבת אי העמידה בדרישות המזמין והמכרז</w:t>
      </w:r>
      <w:r w:rsidRPr="00322050">
        <w:rPr>
          <w:rtl/>
        </w:rPr>
        <w:t xml:space="preserve"> בפני עורך המכר</w:t>
      </w:r>
      <w:r w:rsidRPr="00322050">
        <w:rPr>
          <w:rFonts w:hint="cs"/>
          <w:rtl/>
        </w:rPr>
        <w:t>ז</w:t>
      </w:r>
      <w:r>
        <w:rPr>
          <w:rFonts w:hint="cs"/>
          <w:rtl/>
        </w:rPr>
        <w:t>.</w:t>
      </w:r>
      <w:r w:rsidRPr="00322050">
        <w:rPr>
          <w:rtl/>
        </w:rPr>
        <w:t xml:space="preserve"> </w:t>
      </w:r>
    </w:p>
    <w:p w14:paraId="519C3AA1" w14:textId="4B1CA44D" w:rsidR="00322050" w:rsidRPr="007B6A91" w:rsidRDefault="00322050" w:rsidP="00742857">
      <w:pPr>
        <w:pStyle w:val="3-"/>
        <w:rPr>
          <w:rtl/>
        </w:rPr>
      </w:pPr>
      <w:bookmarkStart w:id="181" w:name="_Ref515192858"/>
      <w:r w:rsidRPr="00612BEA">
        <w:rPr>
          <w:rtl/>
        </w:rPr>
        <w:t>בדיקת</w:t>
      </w:r>
      <w:r w:rsidRPr="007B6A91">
        <w:rPr>
          <w:rtl/>
        </w:rPr>
        <w:t xml:space="preserve"> הציוד </w:t>
      </w:r>
      <w:r>
        <w:rPr>
          <w:rFonts w:hint="cs"/>
          <w:rtl/>
        </w:rPr>
        <w:t xml:space="preserve">שהוזמן </w:t>
      </w:r>
      <w:r w:rsidRPr="007B6A91">
        <w:rPr>
          <w:rtl/>
        </w:rPr>
        <w:t>לאחר אספק</w:t>
      </w:r>
      <w:bookmarkEnd w:id="180"/>
      <w:bookmarkEnd w:id="181"/>
      <w:r>
        <w:rPr>
          <w:rFonts w:hint="cs"/>
          <w:rtl/>
        </w:rPr>
        <w:t>תו</w:t>
      </w:r>
    </w:p>
    <w:p w14:paraId="26FA0EDA" w14:textId="77777777" w:rsidR="00322050" w:rsidRPr="00732EEE" w:rsidRDefault="00322050" w:rsidP="00742857">
      <w:pPr>
        <w:pStyle w:val="4-"/>
      </w:pPr>
      <w:bookmarkStart w:id="182" w:name="_Toc407797559"/>
      <w:bookmarkStart w:id="183" w:name="_Toc285721742"/>
      <w:bookmarkStart w:id="184" w:name="_Toc285722750"/>
      <w:r w:rsidRPr="00322050">
        <w:rPr>
          <w:rtl/>
        </w:rPr>
        <w:t>המזמין יבצע בדיקות לציוד אשר סופק החל מיום אספקתו על כל רכיביו, באתר המזמין. תקופת הבדיקה תארך עד 14 ימי עבודה</w:t>
      </w:r>
      <w:r>
        <w:rPr>
          <w:rFonts w:hint="cs"/>
          <w:rtl/>
        </w:rPr>
        <w:t xml:space="preserve"> מיום התקנתו</w:t>
      </w:r>
      <w:r w:rsidRPr="00322050">
        <w:rPr>
          <w:rtl/>
        </w:rPr>
        <w:t xml:space="preserve">, או עד למועד אחר אשר הוסכם בכתב </w:t>
      </w:r>
      <w:r w:rsidRPr="00322050">
        <w:rPr>
          <w:rFonts w:hint="cs"/>
          <w:rtl/>
        </w:rPr>
        <w:t>בין המזמין לספק הזוכה</w:t>
      </w:r>
      <w:r w:rsidRPr="00322050">
        <w:rPr>
          <w:rtl/>
        </w:rPr>
        <w:t>.</w:t>
      </w:r>
      <w:bookmarkEnd w:id="182"/>
    </w:p>
    <w:p w14:paraId="62187EDC" w14:textId="09B3DEBD" w:rsidR="00322050" w:rsidRPr="00322050" w:rsidRDefault="00322050" w:rsidP="00742857">
      <w:pPr>
        <w:pStyle w:val="4-"/>
      </w:pPr>
      <w:bookmarkStart w:id="185" w:name="_Toc407797560"/>
      <w:r w:rsidRPr="00732EEE">
        <w:rPr>
          <w:rtl/>
        </w:rPr>
        <w:lastRenderedPageBreak/>
        <w:t xml:space="preserve">במהלך תקופת הבדיקה רשאי המזמין להחזיר את </w:t>
      </w:r>
      <w:r w:rsidRPr="00612BEA">
        <w:rPr>
          <w:rtl/>
        </w:rPr>
        <w:t>ה</w:t>
      </w:r>
      <w:r>
        <w:rPr>
          <w:rFonts w:hint="cs"/>
          <w:rtl/>
        </w:rPr>
        <w:t>מוצרים וה</w:t>
      </w:r>
      <w:r w:rsidRPr="00612BEA">
        <w:rPr>
          <w:rtl/>
        </w:rPr>
        <w:t>ציוד</w:t>
      </w:r>
      <w:r w:rsidRPr="00322050">
        <w:rPr>
          <w:rtl/>
        </w:rPr>
        <w:t xml:space="preserve"> לספק הזוכה ככל </w:t>
      </w:r>
      <w:r w:rsidRPr="00612BEA">
        <w:rPr>
          <w:rtl/>
        </w:rPr>
        <w:t>ו</w:t>
      </w:r>
      <w:r>
        <w:rPr>
          <w:rFonts w:hint="cs"/>
          <w:rtl/>
        </w:rPr>
        <w:t>הם</w:t>
      </w:r>
      <w:r w:rsidRPr="00612BEA">
        <w:rPr>
          <w:rtl/>
        </w:rPr>
        <w:t xml:space="preserve"> אינ</w:t>
      </w:r>
      <w:r>
        <w:rPr>
          <w:rFonts w:hint="cs"/>
          <w:rtl/>
        </w:rPr>
        <w:t>ם</w:t>
      </w:r>
      <w:r w:rsidRPr="00612BEA">
        <w:rPr>
          <w:rtl/>
        </w:rPr>
        <w:t xml:space="preserve"> תוא</w:t>
      </w:r>
      <w:r>
        <w:rPr>
          <w:rFonts w:hint="cs"/>
          <w:rtl/>
        </w:rPr>
        <w:t>מים</w:t>
      </w:r>
      <w:r w:rsidRPr="00322050">
        <w:rPr>
          <w:rtl/>
        </w:rPr>
        <w:t xml:space="preserve"> להזמנה ודרישותיה, או </w:t>
      </w:r>
      <w:r>
        <w:rPr>
          <w:rFonts w:hint="cs"/>
          <w:rtl/>
        </w:rPr>
        <w:t>שאינם</w:t>
      </w:r>
      <w:r w:rsidRPr="00612BEA">
        <w:rPr>
          <w:rtl/>
        </w:rPr>
        <w:t xml:space="preserve"> עומד</w:t>
      </w:r>
      <w:r>
        <w:rPr>
          <w:rFonts w:hint="cs"/>
          <w:rtl/>
        </w:rPr>
        <w:t>ים</w:t>
      </w:r>
      <w:r w:rsidRPr="00322050">
        <w:rPr>
          <w:rtl/>
        </w:rPr>
        <w:t xml:space="preserve"> בדרישות המכר</w:t>
      </w:r>
      <w:r w:rsidRPr="00322050">
        <w:rPr>
          <w:rFonts w:hint="cs"/>
          <w:rtl/>
        </w:rPr>
        <w:t>ז</w:t>
      </w:r>
      <w:r w:rsidRPr="00612BEA">
        <w:rPr>
          <w:rtl/>
        </w:rPr>
        <w:t xml:space="preserve">. </w:t>
      </w:r>
    </w:p>
    <w:p w14:paraId="60C7AA91" w14:textId="77777777" w:rsidR="00322050" w:rsidRDefault="00322050" w:rsidP="00742857">
      <w:pPr>
        <w:pStyle w:val="4-"/>
      </w:pPr>
      <w:bookmarkStart w:id="186" w:name="_Toc407797567"/>
      <w:r w:rsidRPr="00612BEA">
        <w:rPr>
          <w:rtl/>
        </w:rPr>
        <w:t xml:space="preserve">הספק יחליף כל </w:t>
      </w:r>
      <w:r>
        <w:rPr>
          <w:rFonts w:hint="cs"/>
          <w:rtl/>
        </w:rPr>
        <w:t>מוצר ו</w:t>
      </w:r>
      <w:r w:rsidRPr="00612BEA">
        <w:rPr>
          <w:rtl/>
        </w:rPr>
        <w:t xml:space="preserve">ציוד </w:t>
      </w:r>
      <w:r>
        <w:rPr>
          <w:rFonts w:hint="cs"/>
          <w:rtl/>
        </w:rPr>
        <w:t>שהוחזרו</w:t>
      </w:r>
      <w:r w:rsidRPr="00612BEA">
        <w:rPr>
          <w:rtl/>
        </w:rPr>
        <w:t xml:space="preserve"> </w:t>
      </w:r>
      <w:r>
        <w:rPr>
          <w:rFonts w:hint="cs"/>
          <w:rtl/>
        </w:rPr>
        <w:t xml:space="preserve">על ידי המזמין </w:t>
      </w:r>
      <w:r w:rsidRPr="00612BEA">
        <w:rPr>
          <w:rtl/>
        </w:rPr>
        <w:t xml:space="preserve">תוך 10 ימי עבודה ממועד </w:t>
      </w:r>
      <w:r>
        <w:rPr>
          <w:rFonts w:hint="cs"/>
          <w:rtl/>
        </w:rPr>
        <w:t>החזרתם</w:t>
      </w:r>
      <w:r w:rsidRPr="00612BEA">
        <w:rPr>
          <w:rtl/>
        </w:rPr>
        <w:t>.</w:t>
      </w:r>
      <w:bookmarkEnd w:id="186"/>
      <w:r w:rsidRPr="00612BEA">
        <w:rPr>
          <w:rtl/>
        </w:rPr>
        <w:t xml:space="preserve"> </w:t>
      </w:r>
    </w:p>
    <w:p w14:paraId="66E7650D" w14:textId="77777777" w:rsidR="00322050" w:rsidRPr="00732EEE" w:rsidRDefault="00322050" w:rsidP="00742857">
      <w:pPr>
        <w:pStyle w:val="4-"/>
      </w:pPr>
      <w:r>
        <w:rPr>
          <w:rFonts w:hint="cs"/>
          <w:rtl/>
        </w:rPr>
        <w:t xml:space="preserve">ככל שיוחזר ציוד על ידי מזמין, </w:t>
      </w:r>
      <w:r w:rsidRPr="00322050">
        <w:rPr>
          <w:rFonts w:hint="cs"/>
          <w:rtl/>
        </w:rPr>
        <w:t>ה</w:t>
      </w:r>
      <w:r w:rsidRPr="00322050">
        <w:rPr>
          <w:rtl/>
        </w:rPr>
        <w:t xml:space="preserve">ציוד יוחזר </w:t>
      </w:r>
      <w:r>
        <w:rPr>
          <w:rFonts w:hint="cs"/>
          <w:rtl/>
        </w:rPr>
        <w:t xml:space="preserve">במצב </w:t>
      </w:r>
      <w:r w:rsidRPr="00322050">
        <w:rPr>
          <w:rtl/>
        </w:rPr>
        <w:t>חדש ועם כל האביזרים אשר סופקו עמו, וככל שניתן יוחזר באריזתו המקורית.</w:t>
      </w:r>
      <w:bookmarkEnd w:id="183"/>
      <w:bookmarkEnd w:id="184"/>
      <w:bookmarkEnd w:id="185"/>
      <w:r w:rsidRPr="00322050">
        <w:rPr>
          <w:rtl/>
        </w:rPr>
        <w:t xml:space="preserve"> במידה ומדובר על תכנה (לדוגמה: מערכת שו״ב) החזרה תתאפשר כל עוד</w:t>
      </w:r>
      <w:r w:rsidRPr="00732EEE">
        <w:rPr>
          <w:rtl/>
        </w:rPr>
        <w:t xml:space="preserve"> הלקוח לא ביצע אקטיבציה לרישיון באתר היצרן</w:t>
      </w:r>
      <w:r w:rsidRPr="00732EEE">
        <w:rPr>
          <w:rFonts w:hint="cs"/>
          <w:rtl/>
        </w:rPr>
        <w:t>.</w:t>
      </w:r>
    </w:p>
    <w:p w14:paraId="561C7E89" w14:textId="77777777" w:rsidR="00322050" w:rsidRPr="00612BEA" w:rsidRDefault="00322050" w:rsidP="00742857">
      <w:pPr>
        <w:pStyle w:val="4-"/>
      </w:pPr>
      <w:r>
        <w:rPr>
          <w:rFonts w:hint="cs"/>
          <w:rtl/>
        </w:rPr>
        <w:t>במידה שגם לאחר החלפת הציוד שהוחזר, לא תואם להזמנה ודרישותיה, או שאינו עומד בדרישות המכרז, יתקיים בירור עם הספק עם עורך המכרז.</w:t>
      </w:r>
    </w:p>
    <w:p w14:paraId="1E2F2D4E" w14:textId="77777777" w:rsidR="00322050" w:rsidRPr="00732EEE" w:rsidRDefault="00322050" w:rsidP="00742857">
      <w:pPr>
        <w:pStyle w:val="4-"/>
      </w:pPr>
      <w:r w:rsidRPr="00322050">
        <w:rPr>
          <w:rtl/>
        </w:rPr>
        <w:t>ככל ויירכש ציוד זהה עבור מספר מערכות שונות, המזמין יבצע בדיקה למערכת אחת בלבד, וללא פתיחה והתקנה של המערכות הנותרות. רק לאחר אישור כי המערכת שנבדקה עונה על דרישות המזמין, יותקנו המערכות הנוספות.</w:t>
      </w:r>
    </w:p>
    <w:p w14:paraId="12E9D385" w14:textId="77777777" w:rsidR="00322050" w:rsidRPr="00322050" w:rsidRDefault="00322050" w:rsidP="00742857">
      <w:pPr>
        <w:pStyle w:val="4-"/>
        <w:rPr>
          <w:rtl/>
        </w:rPr>
      </w:pPr>
      <w:bookmarkStart w:id="187" w:name="_Toc407797562"/>
      <w:r w:rsidRPr="00732EEE">
        <w:rPr>
          <w:rtl/>
        </w:rPr>
        <w:t>במהלך תקופה הבדיקה רשאי המזמין</w:t>
      </w:r>
      <w:r w:rsidRPr="00732EEE">
        <w:rPr>
          <w:rFonts w:hint="cs"/>
          <w:rtl/>
        </w:rPr>
        <w:t xml:space="preserve"> או </w:t>
      </w:r>
      <w:r w:rsidRPr="00732EEE">
        <w:rPr>
          <w:rtl/>
        </w:rPr>
        <w:t xml:space="preserve">עורך המכרז לבדוק את הציוד בכל דרך שימצא לנכון כולל פתיחתו ובדיקת תכולתו. ככל ועל הציוד מודבקת אחריות המונעת פתיחתו ללא נוכחות טכנאי של הספק הזוכה, יעמיד הספק הזוכה </w:t>
      </w:r>
      <w:r>
        <w:rPr>
          <w:rFonts w:hint="cs"/>
          <w:rtl/>
        </w:rPr>
        <w:t xml:space="preserve">על חשבונו </w:t>
      </w:r>
      <w:r w:rsidRPr="00322050">
        <w:rPr>
          <w:rtl/>
        </w:rPr>
        <w:t>טכנאי לרשות המזמין</w:t>
      </w:r>
      <w:r w:rsidRPr="00322050">
        <w:rPr>
          <w:rFonts w:hint="cs"/>
          <w:rtl/>
        </w:rPr>
        <w:t xml:space="preserve"> או עורך המכרז</w:t>
      </w:r>
      <w:r w:rsidRPr="00322050">
        <w:rPr>
          <w:rtl/>
        </w:rPr>
        <w:t xml:space="preserve"> בהתראה מראש של 5 ימי עבודה.</w:t>
      </w:r>
      <w:bookmarkEnd w:id="187"/>
      <w:r w:rsidRPr="00322050">
        <w:rPr>
          <w:rtl/>
        </w:rPr>
        <w:t xml:space="preserve"> </w:t>
      </w:r>
      <w:r>
        <w:rPr>
          <w:rFonts w:hint="cs"/>
          <w:rtl/>
        </w:rPr>
        <w:t>התקופה שעד להגעת טכנאי לפתיחת הציוד לא תבוא במניין ימי תקופת הבדיקה.</w:t>
      </w:r>
    </w:p>
    <w:p w14:paraId="2F64420D" w14:textId="77777777" w:rsidR="00322050" w:rsidRPr="00732EEE" w:rsidRDefault="00322050" w:rsidP="00742857">
      <w:pPr>
        <w:pStyle w:val="4-"/>
      </w:pPr>
      <w:bookmarkStart w:id="188" w:name="_Toc285721744"/>
      <w:bookmarkStart w:id="189" w:name="_Toc285722752"/>
      <w:bookmarkStart w:id="190" w:name="_Toc407797566"/>
      <w:bookmarkStart w:id="191" w:name="_Toc135452361"/>
      <w:bookmarkStart w:id="192" w:name="_Toc184459815"/>
      <w:bookmarkStart w:id="193" w:name="_Ref392063686"/>
      <w:r w:rsidRPr="00732EEE">
        <w:rPr>
          <w:rtl/>
        </w:rPr>
        <w:t>אין המזמין חייב לבדוק את הציוד, ועל אף האמור בכל דין הוא לא יהיה מנוע מלטעון כי הציוד אינו עונה על דרישות המכרז וההסכם גם לאחר חלוף מועד הבדיקות כאמור בסעיף זה.</w:t>
      </w:r>
      <w:bookmarkEnd w:id="188"/>
      <w:bookmarkEnd w:id="189"/>
      <w:bookmarkEnd w:id="190"/>
    </w:p>
    <w:bookmarkEnd w:id="191"/>
    <w:bookmarkEnd w:id="192"/>
    <w:p w14:paraId="1703591B" w14:textId="77777777" w:rsidR="00322050" w:rsidRPr="00322050" w:rsidRDefault="00322050" w:rsidP="00742857">
      <w:pPr>
        <w:pStyle w:val="4-"/>
      </w:pPr>
      <w:r w:rsidRPr="00322050">
        <w:rPr>
          <w:rtl/>
        </w:rPr>
        <w:t>עלויות החזרת הציוד לספק או אספקת הציוד החלופי יחולו כולן על הספק הזוכה בלבד.</w:t>
      </w:r>
    </w:p>
    <w:p w14:paraId="767E0D50" w14:textId="77777777" w:rsidR="00322050" w:rsidRPr="007B6A91" w:rsidRDefault="00322050" w:rsidP="00742857">
      <w:pPr>
        <w:pStyle w:val="3-"/>
        <w:rPr>
          <w:rtl/>
        </w:rPr>
      </w:pPr>
      <w:bookmarkStart w:id="194" w:name="_Toc401778826"/>
      <w:r w:rsidRPr="00612BEA">
        <w:rPr>
          <w:rtl/>
        </w:rPr>
        <w:t>התקנת</w:t>
      </w:r>
      <w:r w:rsidRPr="007B6A91">
        <w:rPr>
          <w:rtl/>
        </w:rPr>
        <w:t xml:space="preserve"> הציוד</w:t>
      </w:r>
    </w:p>
    <w:p w14:paraId="5CD1B238" w14:textId="77777777" w:rsidR="00322050" w:rsidRPr="00732EEE" w:rsidRDefault="00322050" w:rsidP="00742857">
      <w:pPr>
        <w:pStyle w:val="4-"/>
        <w:rPr>
          <w:rtl/>
        </w:rPr>
      </w:pPr>
      <w:r w:rsidRPr="00322050">
        <w:rPr>
          <w:rtl/>
        </w:rPr>
        <w:t>מועד תחילת ההתקנה של הציוד המסופק לא יעלה על</w:t>
      </w:r>
      <w:r w:rsidRPr="00322050">
        <w:rPr>
          <w:rFonts w:hint="cs"/>
          <w:rtl/>
        </w:rPr>
        <w:t xml:space="preserve"> </w:t>
      </w:r>
      <w:r w:rsidRPr="00322050">
        <w:rPr>
          <w:rtl/>
        </w:rPr>
        <w:t>10 ימי עבודה ממועד אספקת ה</w:t>
      </w:r>
      <w:r w:rsidRPr="00732EEE">
        <w:rPr>
          <w:rtl/>
        </w:rPr>
        <w:t xml:space="preserve">ציוד או בהתאם למסמך התכנון המאושר כמפורט להלן - המאוחר ביניהם. </w:t>
      </w:r>
    </w:p>
    <w:p w14:paraId="73AEE76E" w14:textId="77777777" w:rsidR="00322050" w:rsidRPr="00322050" w:rsidRDefault="00322050" w:rsidP="00742857">
      <w:pPr>
        <w:pStyle w:val="4-"/>
      </w:pPr>
      <w:r w:rsidRPr="00732EEE">
        <w:rPr>
          <w:rtl/>
        </w:rPr>
        <w:t>ההתקנה הבסיסית של המערכת</w:t>
      </w:r>
      <w:r>
        <w:rPr>
          <w:rFonts w:hint="cs"/>
          <w:rtl/>
        </w:rPr>
        <w:t>,</w:t>
      </w:r>
      <w:r w:rsidRPr="00322050">
        <w:rPr>
          <w:rtl/>
        </w:rPr>
        <w:t xml:space="preserve"> כמפורט להלן</w:t>
      </w:r>
      <w:r>
        <w:rPr>
          <w:rFonts w:hint="cs"/>
          <w:rtl/>
        </w:rPr>
        <w:t>,</w:t>
      </w:r>
      <w:r w:rsidRPr="00322050">
        <w:rPr>
          <w:rtl/>
        </w:rPr>
        <w:t xml:space="preserve"> תתבצע ללא עלות:</w:t>
      </w:r>
    </w:p>
    <w:p w14:paraId="17F1660B" w14:textId="77777777" w:rsidR="00322050" w:rsidRPr="00732EEE" w:rsidRDefault="00322050" w:rsidP="00742857">
      <w:pPr>
        <w:pStyle w:val="5-"/>
        <w:rPr>
          <w:rtl/>
        </w:rPr>
      </w:pPr>
      <w:r w:rsidRPr="00322050">
        <w:rPr>
          <w:rtl/>
        </w:rPr>
        <w:t>התקנה פיזית של הציוד באתר המזמין לרבות התקנתו בארונות השרתים תוך שימוש במסילות מתאימות.</w:t>
      </w:r>
    </w:p>
    <w:p w14:paraId="22E469DF" w14:textId="2F5488DD" w:rsidR="00322050" w:rsidRPr="00322050" w:rsidRDefault="00322050" w:rsidP="0083753A">
      <w:pPr>
        <w:pStyle w:val="5-"/>
        <w:rPr>
          <w:rtl/>
        </w:rPr>
      </w:pPr>
      <w:r w:rsidRPr="00732EEE">
        <w:rPr>
          <w:rtl/>
        </w:rPr>
        <w:t>חיבור הציוד למערכות התשתית (</w:t>
      </w:r>
      <w:r w:rsidR="0083753A">
        <w:rPr>
          <w:rtl/>
        </w:rPr>
        <w:t xml:space="preserve">רשת תקשורת </w:t>
      </w:r>
      <w:r w:rsidRPr="00322050">
        <w:rPr>
          <w:rtl/>
        </w:rPr>
        <w:t>או רשת ה-</w:t>
      </w:r>
      <w:r w:rsidRPr="00322050">
        <w:t>SAN</w:t>
      </w:r>
      <w:r w:rsidRPr="00322050">
        <w:rPr>
          <w:rtl/>
        </w:rPr>
        <w:t>) הקיימות אצל המזמין.</w:t>
      </w:r>
    </w:p>
    <w:p w14:paraId="2FBE5A7E" w14:textId="77777777" w:rsidR="00322050" w:rsidRPr="00732EEE" w:rsidRDefault="00322050" w:rsidP="00742857">
      <w:pPr>
        <w:pStyle w:val="5-"/>
        <w:rPr>
          <w:rtl/>
        </w:rPr>
      </w:pPr>
      <w:r w:rsidRPr="00732EEE">
        <w:rPr>
          <w:rtl/>
        </w:rPr>
        <w:t>ביצוע בדיקות של הציוד, בדיקות שילוב עם ציוד אחר הקיים אצל המשרד המזמין.</w:t>
      </w:r>
    </w:p>
    <w:p w14:paraId="34A25C61" w14:textId="77777777" w:rsidR="00322050" w:rsidRPr="00732EEE" w:rsidRDefault="00322050" w:rsidP="00742857">
      <w:pPr>
        <w:pStyle w:val="5-"/>
      </w:pPr>
      <w:r w:rsidRPr="00732EEE">
        <w:rPr>
          <w:rtl/>
        </w:rPr>
        <w:t>שדרוג לגרסאות תוכנות וקושחות (</w:t>
      </w:r>
      <w:r w:rsidRPr="00732EEE">
        <w:t>Software and Firmware</w:t>
      </w:r>
      <w:r w:rsidRPr="00732EEE">
        <w:rPr>
          <w:rtl/>
        </w:rPr>
        <w:t xml:space="preserve">) חדשות. </w:t>
      </w:r>
    </w:p>
    <w:p w14:paraId="53BECF73" w14:textId="0769F551" w:rsidR="00322050" w:rsidRPr="00732EEE" w:rsidRDefault="00322050" w:rsidP="00742857">
      <w:pPr>
        <w:pStyle w:val="5-"/>
      </w:pPr>
      <w:r w:rsidRPr="00732EEE">
        <w:rPr>
          <w:rtl/>
        </w:rPr>
        <w:t>הטמעת מערכות הניהול הבסיסיות או המתקדמות (</w:t>
      </w:r>
      <w:r w:rsidRPr="00823920">
        <w:rPr>
          <w:rtl/>
        </w:rPr>
        <w:t>ע</w:t>
      </w:r>
      <w:r>
        <w:rPr>
          <w:rFonts w:hint="cs"/>
          <w:rtl/>
        </w:rPr>
        <w:t>ל פי</w:t>
      </w:r>
      <w:r w:rsidRPr="00322050">
        <w:rPr>
          <w:rtl/>
        </w:rPr>
        <w:t xml:space="preserve"> הרישוי שנרכש) והגדרת ממשקי הניהול של כלל הציוד שיוטמע.</w:t>
      </w:r>
    </w:p>
    <w:p w14:paraId="5A29634A" w14:textId="77777777" w:rsidR="00322050" w:rsidRPr="00732EEE" w:rsidRDefault="00322050" w:rsidP="00742857">
      <w:pPr>
        <w:pStyle w:val="5-"/>
      </w:pPr>
      <w:r w:rsidRPr="00732EEE">
        <w:rPr>
          <w:rtl/>
        </w:rPr>
        <w:t>אספקת תיעוד ההתקנה ורכיבי המערכת.</w:t>
      </w:r>
    </w:p>
    <w:p w14:paraId="00D2F909" w14:textId="77777777" w:rsidR="00322050" w:rsidRPr="00732EEE" w:rsidRDefault="00322050" w:rsidP="00742857">
      <w:pPr>
        <w:pStyle w:val="4-"/>
      </w:pPr>
      <w:bookmarkStart w:id="195" w:name="_Ref515200681"/>
      <w:r w:rsidRPr="00732EEE">
        <w:rPr>
          <w:rtl/>
        </w:rPr>
        <w:lastRenderedPageBreak/>
        <w:t>לאחר סיום ההתקנה, המזמין יוציא לספק הזוכה אישור בכתב על ביצוע ההתקנה לשביעות רצונו. מועד תחילת תקופת האחריות הינו החל מיום אישור ההתקנה על ידי המזמין כאמור לעיל.</w:t>
      </w:r>
      <w:bookmarkEnd w:id="195"/>
    </w:p>
    <w:p w14:paraId="38A87801" w14:textId="77777777" w:rsidR="00322050" w:rsidRPr="007B6A91" w:rsidRDefault="00322050" w:rsidP="00742857">
      <w:pPr>
        <w:pStyle w:val="3-"/>
        <w:rPr>
          <w:rtl/>
        </w:rPr>
      </w:pPr>
      <w:r w:rsidRPr="00C81C12">
        <w:rPr>
          <w:rFonts w:hint="cs"/>
          <w:rtl/>
        </w:rPr>
        <w:t>דג</w:t>
      </w:r>
      <w:r w:rsidRPr="00612BEA">
        <w:rPr>
          <w:rFonts w:hint="cs"/>
          <w:rtl/>
        </w:rPr>
        <w:t>שים</w:t>
      </w:r>
      <w:r w:rsidRPr="007B6A91">
        <w:rPr>
          <w:rFonts w:hint="cs"/>
          <w:rtl/>
        </w:rPr>
        <w:t xml:space="preserve"> לביצוע התקנת הציוד</w:t>
      </w:r>
      <w:r w:rsidRPr="007B6A91">
        <w:rPr>
          <w:rtl/>
        </w:rPr>
        <w:t xml:space="preserve"> </w:t>
      </w:r>
    </w:p>
    <w:p w14:paraId="32109EE0" w14:textId="77777777" w:rsidR="00322050" w:rsidRPr="00732EEE" w:rsidRDefault="00322050" w:rsidP="00742857">
      <w:pPr>
        <w:pStyle w:val="4-"/>
        <w:rPr>
          <w:rtl/>
        </w:rPr>
      </w:pPr>
      <w:r w:rsidRPr="00322050">
        <w:rPr>
          <w:rFonts w:hint="cs"/>
          <w:rtl/>
        </w:rPr>
        <w:t xml:space="preserve">במקרים רבים, </w:t>
      </w:r>
      <w:r w:rsidRPr="00322050">
        <w:rPr>
          <w:rtl/>
        </w:rPr>
        <w:t>הציוד יותקן בא</w:t>
      </w:r>
      <w:r w:rsidRPr="00732EEE">
        <w:rPr>
          <w:rtl/>
        </w:rPr>
        <w:t>תרים פעילים ומאוכלסים של המזמין, ועל ה</w:t>
      </w:r>
      <w:r w:rsidRPr="00732EEE">
        <w:rPr>
          <w:rFonts w:hint="cs"/>
          <w:rtl/>
        </w:rPr>
        <w:t>ספק</w:t>
      </w:r>
      <w:r w:rsidRPr="00732EEE">
        <w:rPr>
          <w:rtl/>
        </w:rPr>
        <w:t xml:space="preserve"> להביא בחשבון את כל ההשלכות והעובדות הנובעות מכך. ה</w:t>
      </w:r>
      <w:r w:rsidRPr="00732EEE">
        <w:rPr>
          <w:rFonts w:hint="cs"/>
          <w:rtl/>
        </w:rPr>
        <w:t>ספק</w:t>
      </w:r>
      <w:r w:rsidRPr="00732EEE">
        <w:rPr>
          <w:rtl/>
        </w:rPr>
        <w:t xml:space="preserve"> ידאג לכך שכל העבודות יבוצעו על ידו באופן שימזער את ההפרעה לעבודה התקינה של עובדי המזמין ובאתריו האחרים.</w:t>
      </w:r>
    </w:p>
    <w:p w14:paraId="42ABB484" w14:textId="77777777" w:rsidR="00322050" w:rsidRPr="00732EEE" w:rsidRDefault="00322050" w:rsidP="00742857">
      <w:pPr>
        <w:pStyle w:val="4-"/>
        <w:rPr>
          <w:rtl/>
        </w:rPr>
      </w:pPr>
      <w:r w:rsidRPr="00732EEE">
        <w:rPr>
          <w:rtl/>
        </w:rPr>
        <w:t>הזוכה יקפיד גם על שמירת ניקיון, מניעת הפרעות לפעילויות המזמין</w:t>
      </w:r>
      <w:r w:rsidRPr="00732EEE">
        <w:rPr>
          <w:rFonts w:hint="cs"/>
          <w:rtl/>
        </w:rPr>
        <w:t xml:space="preserve"> או עובדיו</w:t>
      </w:r>
      <w:r w:rsidRPr="00732EEE">
        <w:rPr>
          <w:rtl/>
        </w:rPr>
        <w:t xml:space="preserve"> מכל סוג שהוא, הגבלות ביטחוניות מיוחדות וכו'.</w:t>
      </w:r>
    </w:p>
    <w:p w14:paraId="50390E2F" w14:textId="77777777" w:rsidR="00322050" w:rsidRPr="00732EEE" w:rsidRDefault="00322050" w:rsidP="00742857">
      <w:pPr>
        <w:pStyle w:val="4-"/>
        <w:rPr>
          <w:rtl/>
        </w:rPr>
      </w:pPr>
      <w:r w:rsidRPr="00732EEE">
        <w:rPr>
          <w:rtl/>
        </w:rPr>
        <w:t>הזוכה לא יהיה רשאי לעשות שימוש בשטחים מחוץ לתחום שנמסר לזוכה לשם ביצוע עבודתו ולשם התארגנות. כמו כן, חל איסור על גרימת רעש בלתי סביר במשך השעות שתוגדרנה כשעות פעילות של המזמין.</w:t>
      </w:r>
    </w:p>
    <w:p w14:paraId="37E1FFEF" w14:textId="77777777" w:rsidR="00322050" w:rsidRPr="00732EEE" w:rsidRDefault="00322050" w:rsidP="00742857">
      <w:pPr>
        <w:pStyle w:val="4-"/>
        <w:rPr>
          <w:rtl/>
        </w:rPr>
      </w:pPr>
      <w:r w:rsidRPr="00732EEE">
        <w:rPr>
          <w:rtl/>
        </w:rPr>
        <w:t>לנציג המזמין זכות להורות לזוכה להרחיק כל עובד אשר לדעתו מפר את התנאים הנ"ל ולא תהיה לזוכה זכות לערער על כך.</w:t>
      </w:r>
    </w:p>
    <w:p w14:paraId="74244C03" w14:textId="77777777" w:rsidR="00322050" w:rsidRPr="00732EEE" w:rsidRDefault="00322050" w:rsidP="00742857">
      <w:pPr>
        <w:pStyle w:val="4-"/>
        <w:rPr>
          <w:rtl/>
        </w:rPr>
      </w:pPr>
      <w:r w:rsidRPr="00732EEE">
        <w:rPr>
          <w:rtl/>
        </w:rPr>
        <w:t>על הזוכה להביא בחשבון את תנאי הסביבה ורגישותה של אוכלוסיית המזמין להפרעות שעשויות לנבוע מביצוע העבודה לרבות קיום פעילויות ו/או אירועים מיוחדים העלולים לגרום להפסקת העבודות ואת כל המגבלות העשויות לחול על הזוכה מתוך כך. בכל מקרה על הזוכה לנהוג בנדון זה לפי דרישות נציג המזמין אשר החלטותיו תהיינה סופיות ומכריעות.</w:t>
      </w:r>
    </w:p>
    <w:p w14:paraId="2F850747" w14:textId="712F4745" w:rsidR="00322050" w:rsidRPr="00732EEE" w:rsidRDefault="00322050" w:rsidP="00742857">
      <w:pPr>
        <w:pStyle w:val="4-"/>
      </w:pPr>
      <w:r w:rsidRPr="00732EEE">
        <w:rPr>
          <w:rtl/>
        </w:rPr>
        <w:t xml:space="preserve">באתר של מזמין שיש בו רגישות ביטחונית מיוחדת, חלות הגבלות שונות הן על כניסת עובדים, והן ביחס להכנסת ציוד וחומרים לאתר, והעבודה בו </w:t>
      </w:r>
      <w:r w:rsidR="00D97ACC" w:rsidRPr="00732EEE">
        <w:rPr>
          <w:rFonts w:hint="cs"/>
          <w:rtl/>
        </w:rPr>
        <w:t>תהיה</w:t>
      </w:r>
      <w:r w:rsidRPr="00732EEE">
        <w:rPr>
          <w:rtl/>
        </w:rPr>
        <w:t xml:space="preserve"> בהתאם להנחיות המזמין.</w:t>
      </w:r>
    </w:p>
    <w:p w14:paraId="1D74EFC2" w14:textId="77777777" w:rsidR="00322050" w:rsidRPr="00732EEE" w:rsidRDefault="00322050" w:rsidP="00742857">
      <w:pPr>
        <w:pStyle w:val="4-"/>
        <w:rPr>
          <w:rtl/>
        </w:rPr>
      </w:pPr>
      <w:r w:rsidRPr="00732EEE" w:rsidDel="00197028">
        <w:rPr>
          <w:rtl/>
        </w:rPr>
        <w:t xml:space="preserve"> </w:t>
      </w:r>
      <w:r w:rsidRPr="00732EEE">
        <w:rPr>
          <w:rtl/>
        </w:rPr>
        <w:t>כל הכנסה של חומרים וציוד לאתר המזמין תתבצע בימים ובשעות מתואמים, מוגבלים ומוגדרים מראש, וטעונה בידוק בטחוני של החומרים והציוד. המזמין שומר על זכותו למנוע ולהגביל הכנסת ציוד וחומרים לאתר המזמין ללא צורך במתן הנמקה, ולזוכה לא תהא כל טענה, תביעה או דרישה בקשר לכך.</w:t>
      </w:r>
    </w:p>
    <w:p w14:paraId="2A1EAB76" w14:textId="77777777" w:rsidR="00322050" w:rsidRPr="00732EEE" w:rsidRDefault="00322050" w:rsidP="00742857">
      <w:pPr>
        <w:pStyle w:val="4-"/>
      </w:pPr>
      <w:r w:rsidRPr="00732EEE">
        <w:rPr>
          <w:rtl/>
        </w:rPr>
        <w:t>ככל וקיימות באתר תשתיות מחשוב פעילות, הן תפורקנה, כולן או חלקן, בהתאם להחלטת המזמין רק לאחר קבלת אישורו בכתב. על הזוכה לתת תשומת לב מיוחדת לנושא זה. ככל ובמהלך העבודה יפגע הזוכה במערכות המחשוב ורשתות התקשורת הקיימות, באחריותו לתקן ולהפעיל מיידית את המערכות שבהן קיימות תקלות, וזאת ללא תשלום כלשהו.</w:t>
      </w:r>
    </w:p>
    <w:p w14:paraId="40023A73" w14:textId="55A9E276" w:rsidR="00322050" w:rsidRPr="007B6A91" w:rsidRDefault="00322050" w:rsidP="00742857">
      <w:pPr>
        <w:pStyle w:val="3-"/>
        <w:rPr>
          <w:rtl/>
        </w:rPr>
      </w:pPr>
      <w:bookmarkStart w:id="196" w:name="_Ref392063756"/>
      <w:bookmarkEnd w:id="194"/>
      <w:r w:rsidRPr="00C81C12">
        <w:rPr>
          <w:rtl/>
        </w:rPr>
        <w:t>ה</w:t>
      </w:r>
      <w:r w:rsidRPr="00E100B2">
        <w:rPr>
          <w:rtl/>
        </w:rPr>
        <w:t>גשת</w:t>
      </w:r>
      <w:r w:rsidRPr="007B6A91">
        <w:rPr>
          <w:rtl/>
        </w:rPr>
        <w:t xml:space="preserve"> "מסמך תכנון מפורט" לכל עבודה</w:t>
      </w:r>
      <w:bookmarkEnd w:id="196"/>
    </w:p>
    <w:p w14:paraId="3089260B" w14:textId="77777777" w:rsidR="00322050" w:rsidRPr="00732EEE" w:rsidRDefault="00322050" w:rsidP="00742857">
      <w:pPr>
        <w:pStyle w:val="4-"/>
        <w:rPr>
          <w:rtl/>
        </w:rPr>
      </w:pPr>
      <w:r w:rsidRPr="00322050">
        <w:rPr>
          <w:rtl/>
        </w:rPr>
        <w:t>בפרויקט</w:t>
      </w:r>
      <w:r w:rsidRPr="00732EEE">
        <w:rPr>
          <w:rtl/>
        </w:rPr>
        <w:t xml:space="preserve">, על פי </w:t>
      </w:r>
      <w:r w:rsidRPr="00732EEE">
        <w:rPr>
          <w:rFonts w:hint="cs"/>
          <w:rtl/>
        </w:rPr>
        <w:t>בקשת</w:t>
      </w:r>
      <w:r w:rsidRPr="00732EEE">
        <w:rPr>
          <w:rtl/>
        </w:rPr>
        <w:t xml:space="preserve"> המזמין, הזוכה יפעל בהתאם לדרכי מימוש פרויקט במתודולוגיית </w:t>
      </w:r>
      <w:r w:rsidRPr="00732EEE">
        <w:t>PMI</w:t>
      </w:r>
      <w:r w:rsidRPr="00732EEE">
        <w:rPr>
          <w:rtl/>
        </w:rPr>
        <w:t xml:space="preserve">, נהלי העבודה השונים המוצגים במסגרת מסמך זה ועל-פי נהלים נוספים שיגובשו על ידי המזמין במהלך מתן השירותים המבוקשים. </w:t>
      </w:r>
    </w:p>
    <w:p w14:paraId="18854CCA" w14:textId="4F9A590C" w:rsidR="00322050" w:rsidRPr="00732EEE" w:rsidRDefault="00322050" w:rsidP="00742857">
      <w:pPr>
        <w:pStyle w:val="4-"/>
      </w:pPr>
      <w:r w:rsidRPr="00732EEE">
        <w:rPr>
          <w:rtl/>
        </w:rPr>
        <w:lastRenderedPageBreak/>
        <w:t xml:space="preserve">זמן התגובה </w:t>
      </w:r>
      <w:r w:rsidRPr="00322050">
        <w:rPr>
          <w:rtl/>
        </w:rPr>
        <w:t xml:space="preserve">להעברת </w:t>
      </w:r>
      <w:r w:rsidRPr="00E100B2">
        <w:rPr>
          <w:rtl/>
        </w:rPr>
        <w:t>מ</w:t>
      </w:r>
      <w:r>
        <w:rPr>
          <w:rtl/>
        </w:rPr>
        <w:t xml:space="preserve">סמכי </w:t>
      </w:r>
      <w:r w:rsidRPr="00E100B2">
        <w:rPr>
          <w:rtl/>
        </w:rPr>
        <w:t>עבודה</w:t>
      </w:r>
      <w:r w:rsidRPr="00322050">
        <w:rPr>
          <w:rtl/>
        </w:rPr>
        <w:t xml:space="preserve"> שיוגשו במהלך הפרויקט ל</w:t>
      </w:r>
      <w:r w:rsidRPr="00322050">
        <w:rPr>
          <w:rFonts w:hint="cs"/>
          <w:rtl/>
        </w:rPr>
        <w:t>ספק ה</w:t>
      </w:r>
      <w:r w:rsidRPr="00732EEE">
        <w:rPr>
          <w:rtl/>
        </w:rPr>
        <w:t>זוכה או למזמין הינו 5 ימי עבודה, למעט אם סוכם אחרת לגבי פעילות מסוימת בכתב, ובאישור שני הצדדים.</w:t>
      </w:r>
    </w:p>
    <w:p w14:paraId="4CDF9E39" w14:textId="35DE0E34" w:rsidR="00322050" w:rsidRPr="00732EEE" w:rsidRDefault="00322050" w:rsidP="00742857">
      <w:pPr>
        <w:pStyle w:val="4-"/>
        <w:rPr>
          <w:rtl/>
        </w:rPr>
      </w:pPr>
      <w:r>
        <w:rPr>
          <w:rFonts w:hint="cs"/>
          <w:rtl/>
        </w:rPr>
        <w:t xml:space="preserve">בנוסף, הספק </w:t>
      </w:r>
      <w:r w:rsidRPr="00322050">
        <w:rPr>
          <w:rtl/>
        </w:rPr>
        <w:t xml:space="preserve">הזוכה יגיש מסמך תכנון </w:t>
      </w:r>
      <w:r w:rsidRPr="00732EEE">
        <w:rPr>
          <w:rtl/>
        </w:rPr>
        <w:t xml:space="preserve">מפורט לאישור </w:t>
      </w:r>
      <w:r w:rsidRPr="00E100B2">
        <w:rPr>
          <w:rtl/>
        </w:rPr>
        <w:t>כל</w:t>
      </w:r>
      <w:r w:rsidRPr="00322050">
        <w:rPr>
          <w:rtl/>
        </w:rPr>
        <w:t xml:space="preserve"> עבודה. מסמך התכנון יוגש על ידי הזוכה למזמין תוך 10 ימי עבודה מיום ההזמנה.</w:t>
      </w:r>
    </w:p>
    <w:p w14:paraId="39C5DD6E" w14:textId="77777777" w:rsidR="00322050" w:rsidRPr="00732EEE" w:rsidRDefault="00322050" w:rsidP="00742857">
      <w:pPr>
        <w:pStyle w:val="4-"/>
        <w:rPr>
          <w:rtl/>
        </w:rPr>
      </w:pPr>
      <w:r w:rsidRPr="00732EEE">
        <w:rPr>
          <w:rtl/>
        </w:rPr>
        <w:t>מסמך התכנון המפורט יכיל לפחות את המרכיבים הבאים:</w:t>
      </w:r>
    </w:p>
    <w:p w14:paraId="76CC8DF0" w14:textId="77777777" w:rsidR="00322050" w:rsidRPr="00732EEE" w:rsidRDefault="00322050" w:rsidP="00742857">
      <w:pPr>
        <w:pStyle w:val="5-"/>
        <w:rPr>
          <w:rtl/>
        </w:rPr>
      </w:pPr>
      <w:r w:rsidRPr="00732EEE">
        <w:rPr>
          <w:rtl/>
        </w:rPr>
        <w:t>תקציר מנהלים – ת</w:t>
      </w:r>
      <w:r w:rsidRPr="00732EEE">
        <w:rPr>
          <w:rFonts w:hint="cs"/>
          <w:rtl/>
        </w:rPr>
        <w:t>י</w:t>
      </w:r>
      <w:r w:rsidRPr="00732EEE">
        <w:rPr>
          <w:rtl/>
        </w:rPr>
        <w:t>אור העבודה.</w:t>
      </w:r>
    </w:p>
    <w:p w14:paraId="206E2D3F" w14:textId="77777777" w:rsidR="00322050" w:rsidRPr="00732EEE" w:rsidRDefault="00322050" w:rsidP="00742857">
      <w:pPr>
        <w:pStyle w:val="5-"/>
        <w:rPr>
          <w:rtl/>
        </w:rPr>
      </w:pPr>
      <w:r w:rsidRPr="00732EEE">
        <w:rPr>
          <w:rtl/>
        </w:rPr>
        <w:t>לוח זמנים למימוש.</w:t>
      </w:r>
    </w:p>
    <w:p w14:paraId="3DCA8382" w14:textId="77777777" w:rsidR="00322050" w:rsidRPr="00732EEE" w:rsidRDefault="00322050" w:rsidP="00742857">
      <w:pPr>
        <w:pStyle w:val="5-"/>
        <w:rPr>
          <w:rtl/>
        </w:rPr>
      </w:pPr>
      <w:r w:rsidRPr="00732EEE">
        <w:rPr>
          <w:rtl/>
        </w:rPr>
        <w:t>צוות המשימה.</w:t>
      </w:r>
    </w:p>
    <w:p w14:paraId="1D23DFDB" w14:textId="77777777" w:rsidR="00322050" w:rsidRPr="00732EEE" w:rsidRDefault="00322050" w:rsidP="00742857">
      <w:pPr>
        <w:pStyle w:val="5-"/>
        <w:rPr>
          <w:rtl/>
        </w:rPr>
      </w:pPr>
      <w:r w:rsidRPr="00732EEE">
        <w:rPr>
          <w:rtl/>
        </w:rPr>
        <w:t>תשומות מצד המזמין.</w:t>
      </w:r>
    </w:p>
    <w:p w14:paraId="044F8EEF" w14:textId="77777777" w:rsidR="00322050" w:rsidRPr="00732EEE" w:rsidRDefault="00322050" w:rsidP="00742857">
      <w:pPr>
        <w:pStyle w:val="5-"/>
        <w:rPr>
          <w:rtl/>
        </w:rPr>
      </w:pPr>
      <w:r w:rsidRPr="00732EEE">
        <w:rPr>
          <w:rtl/>
        </w:rPr>
        <w:t>משמעויות השבתה ו/או שינויים נדרשים במערכות המזמין.</w:t>
      </w:r>
    </w:p>
    <w:p w14:paraId="7B2B070A" w14:textId="77777777" w:rsidR="00322050" w:rsidRPr="00732EEE" w:rsidRDefault="00322050" w:rsidP="00742857">
      <w:pPr>
        <w:pStyle w:val="5-"/>
        <w:rPr>
          <w:rtl/>
        </w:rPr>
      </w:pPr>
      <w:r w:rsidRPr="00732EEE">
        <w:rPr>
          <w:rtl/>
        </w:rPr>
        <w:t>שרטוטי מערכת ברמה הלוגית והפיסית.</w:t>
      </w:r>
    </w:p>
    <w:p w14:paraId="3CBA0EE2" w14:textId="77777777" w:rsidR="00322050" w:rsidRPr="00732EEE" w:rsidRDefault="00322050" w:rsidP="00742857">
      <w:pPr>
        <w:pStyle w:val="5-"/>
        <w:rPr>
          <w:rtl/>
        </w:rPr>
      </w:pPr>
      <w:r w:rsidRPr="00732EEE">
        <w:rPr>
          <w:rtl/>
        </w:rPr>
        <w:t>תרשימי פריסת חיבורים.</w:t>
      </w:r>
    </w:p>
    <w:p w14:paraId="48D9BE81" w14:textId="77777777" w:rsidR="00322050" w:rsidRPr="00732EEE" w:rsidRDefault="00322050" w:rsidP="00742857">
      <w:pPr>
        <w:pStyle w:val="5-"/>
        <w:rPr>
          <w:rtl/>
        </w:rPr>
      </w:pPr>
      <w:r w:rsidRPr="00732EEE">
        <w:rPr>
          <w:rtl/>
        </w:rPr>
        <w:t>אישור סיור באתר.</w:t>
      </w:r>
    </w:p>
    <w:p w14:paraId="646E42DD" w14:textId="77777777" w:rsidR="00322050" w:rsidRPr="00732EEE" w:rsidRDefault="00322050" w:rsidP="00742857">
      <w:pPr>
        <w:pStyle w:val="5-"/>
        <w:rPr>
          <w:rtl/>
        </w:rPr>
      </w:pPr>
      <w:r w:rsidRPr="00732EEE">
        <w:rPr>
          <w:rtl/>
        </w:rPr>
        <w:t>קבצי הקונפיגורציה.</w:t>
      </w:r>
    </w:p>
    <w:p w14:paraId="7507F69E" w14:textId="77777777" w:rsidR="00322050" w:rsidRPr="00732EEE" w:rsidRDefault="00322050" w:rsidP="00742857">
      <w:pPr>
        <w:pStyle w:val="5-"/>
        <w:rPr>
          <w:rtl/>
        </w:rPr>
      </w:pPr>
      <w:r w:rsidRPr="00732EEE">
        <w:rPr>
          <w:rtl/>
        </w:rPr>
        <w:t>תכנית מימוש כולל תכנית חזרה לאחור.</w:t>
      </w:r>
    </w:p>
    <w:p w14:paraId="4D8CFF89" w14:textId="77777777" w:rsidR="00322050" w:rsidRPr="00732EEE" w:rsidRDefault="00322050" w:rsidP="00742857">
      <w:pPr>
        <w:pStyle w:val="5-"/>
        <w:rPr>
          <w:rtl/>
        </w:rPr>
      </w:pPr>
      <w:r w:rsidRPr="00732EEE">
        <w:rPr>
          <w:rtl/>
        </w:rPr>
        <w:t xml:space="preserve">תיק בדיקות. </w:t>
      </w:r>
    </w:p>
    <w:p w14:paraId="35341997" w14:textId="77777777" w:rsidR="00322050" w:rsidRPr="00CD6EC5" w:rsidRDefault="00322050" w:rsidP="00742857">
      <w:pPr>
        <w:pStyle w:val="2-"/>
        <w:rPr>
          <w:rtl/>
        </w:rPr>
      </w:pPr>
      <w:bookmarkStart w:id="197" w:name="_Toc520271087"/>
      <w:bookmarkStart w:id="198" w:name="_Toc3384473"/>
      <w:r w:rsidRPr="00C81C12">
        <w:rPr>
          <w:rFonts w:hint="cs"/>
          <w:rtl/>
        </w:rPr>
        <w:t>נהל</w:t>
      </w:r>
      <w:r w:rsidRPr="00224953">
        <w:rPr>
          <w:rFonts w:hint="cs"/>
          <w:rtl/>
        </w:rPr>
        <w:t>י</w:t>
      </w:r>
      <w:r w:rsidRPr="00CD6EC5">
        <w:rPr>
          <w:rFonts w:hint="cs"/>
          <w:rtl/>
        </w:rPr>
        <w:t xml:space="preserve"> ביטחון ו</w:t>
      </w:r>
      <w:r w:rsidRPr="00CD6EC5">
        <w:rPr>
          <w:rtl/>
        </w:rPr>
        <w:t>אבטחת מידע</w:t>
      </w:r>
      <w:bookmarkEnd w:id="197"/>
      <w:bookmarkEnd w:id="198"/>
      <w:r w:rsidRPr="00CD6EC5">
        <w:rPr>
          <w:rtl/>
        </w:rPr>
        <w:t xml:space="preserve">  </w:t>
      </w:r>
    </w:p>
    <w:p w14:paraId="2AC68222" w14:textId="77777777" w:rsidR="00322050" w:rsidRPr="007B6A91" w:rsidRDefault="00322050" w:rsidP="00742857">
      <w:pPr>
        <w:pStyle w:val="3-"/>
      </w:pPr>
      <w:r w:rsidRPr="00C81C12">
        <w:rPr>
          <w:rtl/>
        </w:rPr>
        <w:t>כ</w:t>
      </w:r>
      <w:r w:rsidRPr="00224953">
        <w:rPr>
          <w:rtl/>
        </w:rPr>
        <w:t>ללי</w:t>
      </w:r>
    </w:p>
    <w:p w14:paraId="1C7B28BF" w14:textId="77777777" w:rsidR="00322050" w:rsidRPr="00732EEE" w:rsidRDefault="00322050" w:rsidP="00742857">
      <w:pPr>
        <w:pStyle w:val="4-"/>
        <w:rPr>
          <w:rtl/>
        </w:rPr>
      </w:pPr>
      <w:r w:rsidRPr="00322050">
        <w:rPr>
          <w:rtl/>
        </w:rPr>
        <w:t>רשתות המזמינים והמערכות המותקנות אצל</w:t>
      </w:r>
      <w:r w:rsidRPr="00732EEE">
        <w:rPr>
          <w:rFonts w:hint="cs"/>
          <w:rtl/>
        </w:rPr>
        <w:t>ם</w:t>
      </w:r>
      <w:r w:rsidRPr="00732EEE">
        <w:rPr>
          <w:rtl/>
        </w:rPr>
        <w:t xml:space="preserve"> הן בעלות רגישות גבוהה, הן מבחינה תפעולית והן מבחינת המידע האגור בהן ועל כן קיום האמור בסעיף זה הינו תנאי מחייב לביצוע העבודה.</w:t>
      </w:r>
    </w:p>
    <w:p w14:paraId="3BD6EB6C" w14:textId="77777777" w:rsidR="00322050" w:rsidRPr="00732EEE" w:rsidRDefault="00322050" w:rsidP="00742857">
      <w:pPr>
        <w:pStyle w:val="4-"/>
        <w:rPr>
          <w:rtl/>
        </w:rPr>
      </w:pPr>
      <w:r w:rsidRPr="00732EEE">
        <w:rPr>
          <w:rtl/>
        </w:rPr>
        <w:t xml:space="preserve">בהתאם לכך, חומרי העבודה, מסמכים, שרטוטים, </w:t>
      </w:r>
      <w:r w:rsidRPr="00732EEE">
        <w:rPr>
          <w:rFonts w:hint="cs"/>
          <w:rtl/>
        </w:rPr>
        <w:t>חומר</w:t>
      </w:r>
      <w:r w:rsidRPr="00732EEE">
        <w:rPr>
          <w:rFonts w:hint="eastAsia"/>
          <w:rtl/>
        </w:rPr>
        <w:t>י</w:t>
      </w:r>
      <w:r w:rsidRPr="00732EEE">
        <w:rPr>
          <w:rtl/>
        </w:rPr>
        <w:t xml:space="preserve"> הגלם, דוחות הביניים, סיכומים, תכתובת פנימית וכל מידע רלוונטי אחר הינם בעלי רגישות </w:t>
      </w:r>
      <w:r w:rsidRPr="00732EEE">
        <w:rPr>
          <w:rFonts w:hint="cs"/>
          <w:rtl/>
        </w:rPr>
        <w:t xml:space="preserve">ביטחונית </w:t>
      </w:r>
      <w:r w:rsidRPr="00732EEE">
        <w:rPr>
          <w:rtl/>
        </w:rPr>
        <w:t>גדולה.</w:t>
      </w:r>
    </w:p>
    <w:p w14:paraId="3F126560" w14:textId="44BAE1C9" w:rsidR="00322050" w:rsidRPr="00322050" w:rsidRDefault="00322050" w:rsidP="00742857">
      <w:pPr>
        <w:pStyle w:val="4-"/>
        <w:rPr>
          <w:rtl/>
        </w:rPr>
      </w:pPr>
      <w:r w:rsidRPr="00732EEE">
        <w:rPr>
          <w:rtl/>
        </w:rPr>
        <w:t xml:space="preserve">לפני ביצוע העבודה יעביר הספק לנציג המזמין </w:t>
      </w:r>
      <w:r>
        <w:rPr>
          <w:rFonts w:hint="cs"/>
          <w:rtl/>
        </w:rPr>
        <w:t>לצורך קבלת אישורי כניסה</w:t>
      </w:r>
      <w:r w:rsidRPr="00224953">
        <w:rPr>
          <w:rtl/>
        </w:rPr>
        <w:t xml:space="preserve"> </w:t>
      </w:r>
      <w:r>
        <w:rPr>
          <w:rFonts w:hint="cs"/>
          <w:rtl/>
        </w:rPr>
        <w:t>ו</w:t>
      </w:r>
      <w:r w:rsidRPr="00224953">
        <w:rPr>
          <w:rtl/>
        </w:rPr>
        <w:t>על</w:t>
      </w:r>
      <w:r w:rsidRPr="00322050">
        <w:rPr>
          <w:rtl/>
        </w:rPr>
        <w:t xml:space="preserve"> גבי טופס סטנדרטי </w:t>
      </w:r>
      <w:r>
        <w:rPr>
          <w:rFonts w:hint="cs"/>
          <w:rtl/>
        </w:rPr>
        <w:t xml:space="preserve">של המזמין, </w:t>
      </w:r>
      <w:r w:rsidRPr="00322050">
        <w:rPr>
          <w:rtl/>
        </w:rPr>
        <w:t>את כל הפרטים האישיים של העובדים אשר</w:t>
      </w:r>
      <w:r w:rsidRPr="00224953">
        <w:rPr>
          <w:rtl/>
        </w:rPr>
        <w:t xml:space="preserve"> </w:t>
      </w:r>
      <w:r>
        <w:rPr>
          <w:rFonts w:hint="cs"/>
          <w:rtl/>
        </w:rPr>
        <w:t>יספקו את השירותים או</w:t>
      </w:r>
      <w:r w:rsidRPr="00322050">
        <w:rPr>
          <w:rFonts w:hint="cs"/>
          <w:rtl/>
        </w:rPr>
        <w:t xml:space="preserve"> </w:t>
      </w:r>
      <w:r w:rsidRPr="00322050">
        <w:rPr>
          <w:rtl/>
        </w:rPr>
        <w:t>יבצעו את העבודה או יהיו בעלי גישה למידע בנוגע למערכות המזמין</w:t>
      </w:r>
      <w:r w:rsidRPr="00732EEE">
        <w:rPr>
          <w:rtl/>
        </w:rPr>
        <w:t xml:space="preserve">, ובמידת הצורך יופנו עובדי הספק לממונה הביטחון של המזמין לתחקיר ביטחוני. </w:t>
      </w:r>
      <w:r w:rsidRPr="00224953">
        <w:rPr>
          <w:rtl/>
        </w:rPr>
        <w:t xml:space="preserve">חובת קבלת </w:t>
      </w:r>
      <w:r>
        <w:rPr>
          <w:rFonts w:hint="cs"/>
          <w:rtl/>
        </w:rPr>
        <w:t>אישורי</w:t>
      </w:r>
      <w:r w:rsidRPr="00224953">
        <w:rPr>
          <w:rtl/>
        </w:rPr>
        <w:t xml:space="preserve"> כניסה תחול גם על עובדים אקראיים של החברה (נהגים, סבלים וכד') וכן על עובדים אשר יועסקו על ידם במתן טיפול ושירות בתקופת האחריות והשירות</w:t>
      </w:r>
      <w:r>
        <w:rPr>
          <w:rFonts w:hint="cs"/>
          <w:rtl/>
        </w:rPr>
        <w:t>.</w:t>
      </w:r>
    </w:p>
    <w:p w14:paraId="3FC7F73B" w14:textId="2AFCB40A" w:rsidR="00322050" w:rsidRPr="00322050" w:rsidRDefault="00322050" w:rsidP="00742857">
      <w:pPr>
        <w:pStyle w:val="4-"/>
        <w:rPr>
          <w:rtl/>
        </w:rPr>
      </w:pPr>
      <w:r w:rsidRPr="00322050">
        <w:rPr>
          <w:rtl/>
        </w:rPr>
        <w:lastRenderedPageBreak/>
        <w:t>הספק מתחייב כי לא יעסיק במתן הש</w:t>
      </w:r>
      <w:r w:rsidRPr="00732EEE">
        <w:rPr>
          <w:rtl/>
        </w:rPr>
        <w:t xml:space="preserve">ירותים למשרד נותני שירותים מטעמו שהופנו </w:t>
      </w:r>
      <w:r>
        <w:rPr>
          <w:rtl/>
        </w:rPr>
        <w:t>ל</w:t>
      </w:r>
      <w:r>
        <w:rPr>
          <w:rFonts w:hint="cs"/>
          <w:rtl/>
        </w:rPr>
        <w:t xml:space="preserve">גורם הממלכתי המוסמך על פי </w:t>
      </w:r>
      <w:r w:rsidR="00CB70B6">
        <w:rPr>
          <w:rFonts w:hint="cs"/>
          <w:rtl/>
        </w:rPr>
        <w:t>דין</w:t>
      </w:r>
      <w:r>
        <w:rPr>
          <w:rFonts w:hint="cs"/>
          <w:rtl/>
        </w:rPr>
        <w:t xml:space="preserve">, לרבות </w:t>
      </w:r>
      <w:r>
        <w:rPr>
          <w:rtl/>
        </w:rPr>
        <w:t xml:space="preserve">קצין </w:t>
      </w:r>
      <w:r w:rsidRPr="00224953">
        <w:rPr>
          <w:rtl/>
        </w:rPr>
        <w:t xml:space="preserve">ביטחון </w:t>
      </w:r>
      <w:r>
        <w:rPr>
          <w:rFonts w:hint="cs"/>
          <w:rtl/>
        </w:rPr>
        <w:t>של מזמין,</w:t>
      </w:r>
      <w:r w:rsidRPr="00322050">
        <w:rPr>
          <w:rFonts w:hint="cs"/>
          <w:rtl/>
        </w:rPr>
        <w:t xml:space="preserve"> </w:t>
      </w:r>
      <w:r w:rsidRPr="00322050">
        <w:rPr>
          <w:rtl/>
        </w:rPr>
        <w:t>ולא הורש</w:t>
      </w:r>
      <w:r w:rsidRPr="00732EEE">
        <w:rPr>
          <w:rtl/>
        </w:rPr>
        <w:t xml:space="preserve">ו </w:t>
      </w:r>
      <w:r>
        <w:rPr>
          <w:rFonts w:hint="cs"/>
          <w:rtl/>
        </w:rPr>
        <w:t>על ידם</w:t>
      </w:r>
      <w:r w:rsidRPr="00322050">
        <w:rPr>
          <w:rtl/>
        </w:rPr>
        <w:t xml:space="preserve"> לתת למזמין את השירותים, וכי לא יחשוף בפני אלה כל חומר הקשור לביצוע הסכם זה בטרם עמדו בתחקיר בטחוני והורשו בידי </w:t>
      </w:r>
      <w:r>
        <w:rPr>
          <w:rFonts w:hint="cs"/>
          <w:rtl/>
        </w:rPr>
        <w:t xml:space="preserve">הגורם המוסמך על פי </w:t>
      </w:r>
      <w:r w:rsidR="00CB70B6">
        <w:rPr>
          <w:rFonts w:hint="cs"/>
          <w:rtl/>
        </w:rPr>
        <w:t>דין</w:t>
      </w:r>
      <w:r w:rsidRPr="00322050">
        <w:rPr>
          <w:rtl/>
        </w:rPr>
        <w:t xml:space="preserve"> לתת שירותים למשרד.</w:t>
      </w:r>
    </w:p>
    <w:p w14:paraId="756466BA" w14:textId="77777777" w:rsidR="00322050" w:rsidRPr="00732EEE" w:rsidRDefault="00322050" w:rsidP="00742857">
      <w:pPr>
        <w:pStyle w:val="4-"/>
        <w:rPr>
          <w:rtl/>
        </w:rPr>
      </w:pPr>
      <w:r w:rsidRPr="00732EEE">
        <w:rPr>
          <w:rtl/>
        </w:rPr>
        <w:t>המזמין</w:t>
      </w:r>
      <w:r>
        <w:rPr>
          <w:rFonts w:hint="cs"/>
          <w:rtl/>
        </w:rPr>
        <w:t xml:space="preserve"> או עורך המכרז</w:t>
      </w:r>
      <w:r w:rsidRPr="00322050">
        <w:rPr>
          <w:rtl/>
        </w:rPr>
        <w:t xml:space="preserve"> שומר לעצמו את הזכות לפסול כל אחד מנותני השירותים עקב סיבות ביטחונ</w:t>
      </w:r>
      <w:r w:rsidRPr="00732EEE">
        <w:rPr>
          <w:rtl/>
        </w:rPr>
        <w:t>יות ללא צורך בנימוק או הסבר כלשהו והחלטתו תהיה סופית ומכרעת.</w:t>
      </w:r>
    </w:p>
    <w:p w14:paraId="27C5D4AC" w14:textId="77777777" w:rsidR="00322050" w:rsidRPr="00732EEE" w:rsidRDefault="00322050" w:rsidP="00742857">
      <w:pPr>
        <w:pStyle w:val="4-"/>
      </w:pPr>
      <w:r w:rsidRPr="00732EEE">
        <w:rPr>
          <w:rtl/>
        </w:rPr>
        <w:t>עבור פעילויות מיוחדות, להן תקבע על ידי המזמין רמת סיווג גבוהה מ"שמור", יגיש כל אחד מנותני השירותים המיועדים לתת את השירותים בפעילות זו, טרם ביצוע העבודות, טפסים, שאלונים והצהרות לפי דרישת המזמין כשהם חתומים כנדרש, ויהיה נכון לעמוד בבדיקה ביטחונית לרמת ההכשר הנדרשת.</w:t>
      </w:r>
    </w:p>
    <w:p w14:paraId="6B7CA1EC" w14:textId="77777777" w:rsidR="00322050" w:rsidRPr="00732EEE" w:rsidRDefault="00322050" w:rsidP="00742857">
      <w:pPr>
        <w:pStyle w:val="4-"/>
      </w:pPr>
      <w:r w:rsidRPr="00732EEE">
        <w:rPr>
          <w:rtl/>
        </w:rPr>
        <w:t xml:space="preserve"> עמידת הספק בדרישות תקן 27001</w:t>
      </w:r>
      <w:r w:rsidRPr="00732EEE">
        <w:rPr>
          <w:rFonts w:hint="cs"/>
          <w:rtl/>
        </w:rPr>
        <w:t xml:space="preserve"> </w:t>
      </w:r>
      <w:r w:rsidRPr="00732EEE">
        <w:rPr>
          <w:rtl/>
        </w:rPr>
        <w:t>–</w:t>
      </w:r>
      <w:r w:rsidRPr="00732EEE">
        <w:rPr>
          <w:rFonts w:hint="cs"/>
          <w:rtl/>
        </w:rPr>
        <w:t xml:space="preserve"> </w:t>
      </w:r>
      <w:r w:rsidRPr="00732EEE">
        <w:rPr>
          <w:rtl/>
        </w:rPr>
        <w:t>בהתאם</w:t>
      </w:r>
      <w:r w:rsidRPr="00732EEE">
        <w:rPr>
          <w:rFonts w:hint="cs"/>
          <w:rtl/>
        </w:rPr>
        <w:t xml:space="preserve"> </w:t>
      </w:r>
      <w:r w:rsidRPr="00732EEE">
        <w:rPr>
          <w:rtl/>
        </w:rPr>
        <w:t>להחלטת הממשלה מספר 2443 מיום 15/2/2015, יידרש הספק לעמוד בתקן אבטחת מידע ארגוני ממשפחת ת"י 27001 החל מיום 14.8.2018.</w:t>
      </w:r>
    </w:p>
    <w:p w14:paraId="275CD9F7" w14:textId="77777777" w:rsidR="00322050" w:rsidRPr="007B6A91" w:rsidRDefault="00322050" w:rsidP="00742857">
      <w:pPr>
        <w:pStyle w:val="3-"/>
      </w:pPr>
      <w:bookmarkStart w:id="199" w:name="_Toc379656814"/>
      <w:bookmarkStart w:id="200" w:name="_Toc379657296"/>
      <w:r w:rsidRPr="007B6A91">
        <w:rPr>
          <w:rtl/>
        </w:rPr>
        <w:t>שמירה על המידע</w:t>
      </w:r>
      <w:bookmarkEnd w:id="199"/>
      <w:bookmarkEnd w:id="200"/>
    </w:p>
    <w:p w14:paraId="30229CB1" w14:textId="11ED9D51" w:rsidR="00322050" w:rsidRPr="00732EEE" w:rsidRDefault="00322050" w:rsidP="00742857">
      <w:pPr>
        <w:pStyle w:val="4-"/>
        <w:rPr>
          <w:rtl/>
        </w:rPr>
      </w:pPr>
      <w:r w:rsidRPr="00322050">
        <w:rPr>
          <w:rtl/>
        </w:rPr>
        <w:t>גישה למידע מסווג ביטחונית תהיה אך ורק לנותני שירותים בעלי הכשר בטחוני מתאים אשר ניתן/הוכר על ידי הגורם המוסמך על פי חוק ושאושרו על ידי המזמין.</w:t>
      </w:r>
    </w:p>
    <w:p w14:paraId="3AE2027A" w14:textId="77777777" w:rsidR="00322050" w:rsidRPr="00732EEE" w:rsidRDefault="00322050" w:rsidP="00742857">
      <w:pPr>
        <w:pStyle w:val="4-"/>
        <w:rPr>
          <w:rtl/>
        </w:rPr>
      </w:pPr>
      <w:r w:rsidRPr="00732EEE">
        <w:rPr>
          <w:rtl/>
        </w:rPr>
        <w:t xml:space="preserve">כל המידע הנוגע להתקשרות זו ייאסף ויאוחסן במערכות מאובטחות שהמזמין או עורך המכרז יאשר מראש. </w:t>
      </w:r>
    </w:p>
    <w:p w14:paraId="0B85C370" w14:textId="77777777" w:rsidR="00322050" w:rsidRPr="00732EEE" w:rsidRDefault="00322050" w:rsidP="00742857">
      <w:pPr>
        <w:pStyle w:val="4-"/>
      </w:pPr>
      <w:r w:rsidRPr="00732EEE">
        <w:rPr>
          <w:rtl/>
        </w:rPr>
        <w:t xml:space="preserve">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המזמין/עורך המכרז. </w:t>
      </w:r>
    </w:p>
    <w:p w14:paraId="25A74D3F" w14:textId="06321F2A" w:rsidR="00322050" w:rsidRPr="00322050" w:rsidRDefault="00322050" w:rsidP="00742857">
      <w:pPr>
        <w:pStyle w:val="4-"/>
        <w:rPr>
          <w:rtl/>
        </w:rPr>
      </w:pPr>
      <w:r w:rsidRPr="00732EEE">
        <w:rPr>
          <w:rtl/>
        </w:rPr>
        <w:t>כל מידע אחר הנוגע למתן השירותים יישמר בצורה מאו</w:t>
      </w:r>
      <w:r w:rsidRPr="00732EEE">
        <w:rPr>
          <w:rFonts w:hint="cs"/>
          <w:rtl/>
        </w:rPr>
        <w:t>ב</w:t>
      </w:r>
      <w:r w:rsidRPr="00732EEE">
        <w:rPr>
          <w:rtl/>
        </w:rPr>
        <w:t xml:space="preserve">טחת ומוגבלת </w:t>
      </w:r>
      <w:r>
        <w:rPr>
          <w:rFonts w:hint="cs"/>
          <w:rtl/>
        </w:rPr>
        <w:t>ל</w:t>
      </w:r>
      <w:r w:rsidRPr="00224953">
        <w:rPr>
          <w:rtl/>
        </w:rPr>
        <w:t xml:space="preserve">גישה </w:t>
      </w:r>
      <w:r>
        <w:rPr>
          <w:rFonts w:hint="cs"/>
          <w:rtl/>
        </w:rPr>
        <w:t>של</w:t>
      </w:r>
      <w:r w:rsidRPr="00322050">
        <w:rPr>
          <w:rFonts w:hint="cs"/>
          <w:rtl/>
        </w:rPr>
        <w:t xml:space="preserve"> </w:t>
      </w:r>
      <w:r w:rsidRPr="00322050">
        <w:rPr>
          <w:rtl/>
        </w:rPr>
        <w:t>מורשים</w:t>
      </w:r>
      <w:r w:rsidRPr="00732EEE">
        <w:rPr>
          <w:rFonts w:hint="cs"/>
          <w:rtl/>
        </w:rPr>
        <w:t xml:space="preserve"> בלבד</w:t>
      </w:r>
      <w:r>
        <w:rPr>
          <w:rFonts w:hint="cs"/>
          <w:rtl/>
        </w:rPr>
        <w:t>, כאמור לעיל</w:t>
      </w:r>
      <w:r w:rsidRPr="00322050">
        <w:rPr>
          <w:rtl/>
        </w:rPr>
        <w:t>.</w:t>
      </w:r>
    </w:p>
    <w:p w14:paraId="1E4B2E26" w14:textId="77777777" w:rsidR="00322050" w:rsidRPr="00732EEE" w:rsidRDefault="00322050" w:rsidP="00742857">
      <w:pPr>
        <w:pStyle w:val="4-"/>
        <w:rPr>
          <w:rtl/>
        </w:rPr>
      </w:pPr>
      <w:r w:rsidRPr="00732EEE">
        <w:rPr>
          <w:rtl/>
        </w:rPr>
        <w:t>להלן עיקרי הדרישות לאבטחת מערכות הספק:</w:t>
      </w:r>
    </w:p>
    <w:p w14:paraId="45362D7D" w14:textId="77777777" w:rsidR="00322050" w:rsidRPr="00732EEE" w:rsidRDefault="00322050" w:rsidP="00742857">
      <w:pPr>
        <w:pStyle w:val="5-"/>
      </w:pPr>
      <w:r w:rsidRPr="00732EEE">
        <w:rPr>
          <w:rtl/>
        </w:rPr>
        <w:t>זיהוי משתמש ברמת שם משתמש וסיסמה.</w:t>
      </w:r>
    </w:p>
    <w:p w14:paraId="4A7BEB67" w14:textId="77777777" w:rsidR="00322050" w:rsidRPr="00732EEE" w:rsidRDefault="00322050" w:rsidP="00742857">
      <w:pPr>
        <w:pStyle w:val="5-"/>
        <w:rPr>
          <w:rtl/>
        </w:rPr>
      </w:pPr>
      <w:r w:rsidRPr="00732EEE">
        <w:rPr>
          <w:rtl/>
        </w:rPr>
        <w:t>מידור הרשאות ברמת מערכת ההפעלה המאפשר למשתמש המורשה בלבד גישה למידע.</w:t>
      </w:r>
    </w:p>
    <w:p w14:paraId="0F02A3D7" w14:textId="77777777" w:rsidR="00322050" w:rsidRPr="00732EEE" w:rsidRDefault="00322050" w:rsidP="00742857">
      <w:pPr>
        <w:pStyle w:val="5-"/>
        <w:rPr>
          <w:rtl/>
        </w:rPr>
      </w:pPr>
      <w:r w:rsidRPr="00732EEE">
        <w:rPr>
          <w:rtl/>
        </w:rPr>
        <w:t>אמצעי הגנה מפני קוד מפגע המתעדכן תדיר.</w:t>
      </w:r>
    </w:p>
    <w:p w14:paraId="73542547" w14:textId="77777777" w:rsidR="00322050" w:rsidRPr="00732EEE" w:rsidRDefault="00322050" w:rsidP="00742857">
      <w:pPr>
        <w:pStyle w:val="5-"/>
        <w:rPr>
          <w:rtl/>
        </w:rPr>
      </w:pPr>
      <w:r w:rsidRPr="00732EEE">
        <w:rPr>
          <w:rtl/>
        </w:rPr>
        <w:t xml:space="preserve">הגנת </w:t>
      </w:r>
      <w:r w:rsidRPr="00732EEE">
        <w:t>Firewall</w:t>
      </w:r>
      <w:r w:rsidRPr="00732EEE">
        <w:rPr>
          <w:rtl/>
        </w:rPr>
        <w:t xml:space="preserve"> בין מחשב המשתמש לרשת האינטרנט.</w:t>
      </w:r>
    </w:p>
    <w:p w14:paraId="7E26FB24" w14:textId="77777777" w:rsidR="00322050" w:rsidRPr="00732EEE" w:rsidRDefault="00322050" w:rsidP="00742857">
      <w:pPr>
        <w:pStyle w:val="5-"/>
        <w:rPr>
          <w:rtl/>
        </w:rPr>
      </w:pPr>
      <w:r w:rsidRPr="00732EEE">
        <w:rPr>
          <w:rtl/>
        </w:rPr>
        <w:t>אמצעי הצפנת מידע במחשבים ניידים (ראה דרישה מפורטת בפרק זה).</w:t>
      </w:r>
    </w:p>
    <w:p w14:paraId="387D9914" w14:textId="77777777" w:rsidR="00322050" w:rsidRPr="00732EEE" w:rsidRDefault="00322050" w:rsidP="00742857">
      <w:pPr>
        <w:pStyle w:val="5-"/>
      </w:pPr>
      <w:r w:rsidRPr="00732EEE">
        <w:rPr>
          <w:rtl/>
        </w:rPr>
        <w:t>העברת מסמכים בסיווג של מעל בלמ"ס, עבודה עליהם ואחסנתם יבוצעו בהתאם להרשאות ולהנחיות פרטניות שעל הספק לקבל מהמזמין טרם הטיפול בהם.</w:t>
      </w:r>
    </w:p>
    <w:p w14:paraId="456657A0" w14:textId="77777777" w:rsidR="00322050" w:rsidRPr="00732EEE" w:rsidRDefault="00322050" w:rsidP="00742857">
      <w:pPr>
        <w:pStyle w:val="4-"/>
        <w:rPr>
          <w:rtl/>
        </w:rPr>
      </w:pPr>
      <w:r w:rsidRPr="00732EEE">
        <w:rPr>
          <w:rtl/>
        </w:rPr>
        <w:lastRenderedPageBreak/>
        <w:t>הספק יעביר למזמין/עורך המכרז, לפי בקשתו של האחרון, את פירוט האמצעים שינקוט כאמור לעיל. הספק מתחייב להשמיד את כל הדוחות, הרישומים, המסמכים ונתוני הביניים שנוצרו במהלך מתן  השירותים מיד עם גמר מתן השירותים ולמסור למזמין יחד עם המקור את כל ההעתקים של  הדוחות והרישומים הסופיים שהופקו לשם מתן השירותים.</w:t>
      </w:r>
    </w:p>
    <w:p w14:paraId="023C7A48" w14:textId="77777777" w:rsidR="00322050" w:rsidRPr="00322050" w:rsidRDefault="00322050" w:rsidP="00742857">
      <w:pPr>
        <w:pStyle w:val="4-"/>
        <w:rPr>
          <w:rtl/>
        </w:rPr>
      </w:pPr>
      <w:r w:rsidRPr="00732EEE">
        <w:rPr>
          <w:rtl/>
        </w:rPr>
        <w:t xml:space="preserve">התחייבויות הספק על פי סעיף זה אינן מוגבלות בזמן, הן תנאי מחייב בתנאי מכרז זה והן מחייבות את עובדי הספק לסוגיהם </w:t>
      </w:r>
      <w:r w:rsidRPr="00732EEE">
        <w:rPr>
          <w:rFonts w:hint="cs"/>
          <w:rtl/>
        </w:rPr>
        <w:t xml:space="preserve">ומי מטעמו </w:t>
      </w:r>
      <w:r w:rsidRPr="00732EEE">
        <w:rPr>
          <w:rtl/>
        </w:rPr>
        <w:t>המעורבים בפרויקט</w:t>
      </w:r>
      <w:r>
        <w:rPr>
          <w:rFonts w:hint="cs"/>
          <w:rtl/>
        </w:rPr>
        <w:t>, לרבות קבלני משנה</w:t>
      </w:r>
      <w:r w:rsidRPr="00322050">
        <w:rPr>
          <w:rtl/>
        </w:rPr>
        <w:t>.</w:t>
      </w:r>
    </w:p>
    <w:p w14:paraId="652BD7DF" w14:textId="53460710" w:rsidR="00322050" w:rsidRPr="00732EEE" w:rsidRDefault="00322050" w:rsidP="00742857">
      <w:pPr>
        <w:pStyle w:val="4-"/>
        <w:rPr>
          <w:rtl/>
        </w:rPr>
      </w:pPr>
      <w:r w:rsidRPr="00224953">
        <w:rPr>
          <w:rtl/>
        </w:rPr>
        <w:t>המידע</w:t>
      </w:r>
      <w:r w:rsidRPr="00322050">
        <w:rPr>
          <w:rtl/>
        </w:rPr>
        <w:t xml:space="preserve"> </w:t>
      </w:r>
      <w:r w:rsidRPr="00322050">
        <w:rPr>
          <w:rFonts w:hint="cs"/>
          <w:rtl/>
        </w:rPr>
        <w:t xml:space="preserve">יהיה </w:t>
      </w:r>
      <w:r w:rsidRPr="00322050">
        <w:rPr>
          <w:rtl/>
        </w:rPr>
        <w:t>בהשגחתו של נותן השירותים המוסמך לראותו או לעסוק בו. השגחה הינה פיקוח פיזי רצוף וישיר.</w:t>
      </w:r>
    </w:p>
    <w:p w14:paraId="5E057D4C" w14:textId="77777777" w:rsidR="00322050" w:rsidRPr="00732EEE" w:rsidRDefault="00322050" w:rsidP="00742857">
      <w:pPr>
        <w:pStyle w:val="4-"/>
        <w:rPr>
          <w:rtl/>
        </w:rPr>
      </w:pPr>
      <w:r w:rsidRPr="00732EEE">
        <w:rPr>
          <w:rtl/>
        </w:rPr>
        <w:t>בשום מקרה לא יועבר כל מידע הקשור להתקשרות זו בדוא"ל בלתי מאובטח ובתווך אשר המזמין לא אישר מראש. תעבורת הדואר תאושר בהתאם לסיווג המידע. סעיף זה לא יחול על מידע בסיווג שמור ומעלה אשר אין להעבירו בדוא"ל כלל.</w:t>
      </w:r>
    </w:p>
    <w:p w14:paraId="13A4C40C" w14:textId="77777777" w:rsidR="00322050" w:rsidRPr="00732EEE" w:rsidRDefault="00322050" w:rsidP="00742857">
      <w:pPr>
        <w:pStyle w:val="4-"/>
        <w:rPr>
          <w:rtl/>
        </w:rPr>
      </w:pPr>
      <w:r w:rsidRPr="00732EEE">
        <w:rPr>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3301C85E" w14:textId="77777777" w:rsidR="00322050" w:rsidRPr="00732EEE" w:rsidRDefault="00322050" w:rsidP="00742857">
      <w:pPr>
        <w:pStyle w:val="4-"/>
        <w:rPr>
          <w:rtl/>
        </w:rPr>
      </w:pPr>
      <w:r w:rsidRPr="00732EEE">
        <w:rPr>
          <w:rtl/>
        </w:rPr>
        <w:t>על כל מחשב נייד המחזיק חומר נשוא מכרז זה להיות מוגן על ידי מערכת הצפנת דיסק (</w:t>
      </w:r>
      <w:r w:rsidRPr="00732EEE">
        <w:t>Whole Disk Encryption</w:t>
      </w:r>
      <w:r w:rsidRPr="00732EEE">
        <w:rPr>
          <w:rtl/>
        </w:rPr>
        <w:t>), המאושרת על ידי המזמין/עורך המכרז.</w:t>
      </w:r>
    </w:p>
    <w:p w14:paraId="667086FA" w14:textId="77777777" w:rsidR="00322050" w:rsidRPr="00732EEE" w:rsidRDefault="00322050" w:rsidP="00742857">
      <w:pPr>
        <w:pStyle w:val="4-"/>
        <w:rPr>
          <w:rtl/>
        </w:rPr>
      </w:pPr>
      <w:r w:rsidRPr="00732EEE">
        <w:rPr>
          <w:rtl/>
        </w:rPr>
        <w:t>הדפסה, אחסון ומשלוח של החומרים שבידי הספק יהיו על פי הנחיות המזמין.</w:t>
      </w:r>
    </w:p>
    <w:p w14:paraId="05F713F1" w14:textId="77777777" w:rsidR="00322050" w:rsidRPr="007B6A91" w:rsidRDefault="00322050" w:rsidP="00742857">
      <w:pPr>
        <w:pStyle w:val="3-"/>
      </w:pPr>
      <w:r w:rsidRPr="007B6A91">
        <w:rPr>
          <w:rFonts w:hint="cs"/>
          <w:rtl/>
        </w:rPr>
        <w:t>מגבלות אבטחה לפעולות הספק</w:t>
      </w:r>
    </w:p>
    <w:p w14:paraId="72C4C656" w14:textId="77777777" w:rsidR="00322050" w:rsidRPr="00732EEE" w:rsidRDefault="00322050" w:rsidP="00742857">
      <w:pPr>
        <w:pStyle w:val="4-"/>
        <w:rPr>
          <w:rtl/>
        </w:rPr>
      </w:pPr>
      <w:r w:rsidRPr="00322050">
        <w:rPr>
          <w:rtl/>
        </w:rPr>
        <w:t>הספק ועובדיו יהיו כפופים לתנאי הביטחון והבטיחות הקיימים באתר העבודה והנחיות לפני תחילת העבודה ובמהלכה.</w:t>
      </w:r>
    </w:p>
    <w:p w14:paraId="01F9BD85" w14:textId="7073FDBC" w:rsidR="00322050" w:rsidRPr="00732EEE" w:rsidRDefault="00322050" w:rsidP="00742857">
      <w:pPr>
        <w:pStyle w:val="4-"/>
        <w:rPr>
          <w:rtl/>
        </w:rPr>
      </w:pPr>
      <w:r w:rsidRPr="00732EEE">
        <w:rPr>
          <w:rtl/>
        </w:rPr>
        <w:t xml:space="preserve">הספק יצהיר על שמירת סודיות (בהתאם לסעיף 28 לחוק תיקון דיני העונשין של בטחון מדינה תשי"ז - 1957) בנוגע למהות הפרויקט, ידיעות ומסמכים אשר יקבל לצורך הפרויקט ומסמכים שהספק או מורשים מטעמו ייצרו בנוגע לפרויקט (הנחיות על שיטות אבטחת מסמכים וחומר אחר יינתנו על ידי </w:t>
      </w:r>
      <w:r w:rsidRPr="00224953">
        <w:rPr>
          <w:rtl/>
        </w:rPr>
        <w:t>הגורם המ</w:t>
      </w:r>
      <w:r>
        <w:rPr>
          <w:rtl/>
        </w:rPr>
        <w:t>מלכתי המוסמך על פי</w:t>
      </w:r>
      <w:r w:rsidR="000B2921">
        <w:rPr>
          <w:rFonts w:hint="cs"/>
          <w:rtl/>
        </w:rPr>
        <w:t xml:space="preserve"> דין</w:t>
      </w:r>
      <w:r>
        <w:rPr>
          <w:rFonts w:hint="cs"/>
          <w:rtl/>
        </w:rPr>
        <w:t xml:space="preserve">, לרבות </w:t>
      </w:r>
      <w:r w:rsidRPr="00322050">
        <w:rPr>
          <w:rtl/>
        </w:rPr>
        <w:t xml:space="preserve">קצין הביטחון של המזמין). הספק אחראי לקבל הנחיות </w:t>
      </w:r>
      <w:r>
        <w:rPr>
          <w:rFonts w:hint="cs"/>
          <w:rtl/>
        </w:rPr>
        <w:t xml:space="preserve">אלו </w:t>
      </w:r>
      <w:r w:rsidRPr="00224953">
        <w:rPr>
          <w:rtl/>
        </w:rPr>
        <w:t>וליישמ</w:t>
      </w:r>
      <w:r>
        <w:rPr>
          <w:rFonts w:hint="cs"/>
          <w:rtl/>
        </w:rPr>
        <w:t>ן</w:t>
      </w:r>
      <w:r w:rsidRPr="00322050">
        <w:rPr>
          <w:rtl/>
        </w:rPr>
        <w:t xml:space="preserve"> בפועל.</w:t>
      </w:r>
    </w:p>
    <w:p w14:paraId="64E8368F" w14:textId="6EB0DA2A" w:rsidR="00322050" w:rsidRPr="00732EEE" w:rsidRDefault="00322050" w:rsidP="00742857">
      <w:pPr>
        <w:pStyle w:val="4-"/>
        <w:rPr>
          <w:rtl/>
        </w:rPr>
      </w:pPr>
      <w:r w:rsidRPr="00732EEE">
        <w:rPr>
          <w:rtl/>
        </w:rPr>
        <w:t xml:space="preserve">הספק </w:t>
      </w:r>
      <w:r>
        <w:rPr>
          <w:rFonts w:hint="cs"/>
          <w:rtl/>
        </w:rPr>
        <w:t>מ</w:t>
      </w:r>
      <w:r w:rsidRPr="00224953">
        <w:rPr>
          <w:rtl/>
        </w:rPr>
        <w:t>תחייב להעס</w:t>
      </w:r>
      <w:r>
        <w:rPr>
          <w:rFonts w:hint="cs"/>
          <w:rtl/>
        </w:rPr>
        <w:t>י</w:t>
      </w:r>
      <w:r w:rsidRPr="00224953">
        <w:rPr>
          <w:rtl/>
        </w:rPr>
        <w:t xml:space="preserve">ק </w:t>
      </w:r>
      <w:r>
        <w:rPr>
          <w:rFonts w:hint="cs"/>
          <w:rtl/>
        </w:rPr>
        <w:t>רק</w:t>
      </w:r>
      <w:r w:rsidRPr="00322050">
        <w:rPr>
          <w:rFonts w:hint="cs"/>
          <w:rtl/>
        </w:rPr>
        <w:t xml:space="preserve"> </w:t>
      </w:r>
      <w:r w:rsidRPr="00322050">
        <w:rPr>
          <w:rtl/>
        </w:rPr>
        <w:t>כוח אדם וקבלני משנה אשר עברו אישור</w:t>
      </w:r>
      <w:r w:rsidRPr="00732EEE">
        <w:rPr>
          <w:rtl/>
        </w:rPr>
        <w:t xml:space="preserve"> בטחוני רלוונטי למהות הפרויקט המבוצע ועל פי הנחיות קצין הביטחון, ולאי מתן גישה לאתרים בהם יעבוד הספק ולציוד המותקן על ידו, לגורמים שאינם מוסמכים לכך, לפי הגדרת קב"ט המזמין.</w:t>
      </w:r>
    </w:p>
    <w:p w14:paraId="3B820257" w14:textId="77777777" w:rsidR="00322050" w:rsidRPr="00732EEE" w:rsidRDefault="00322050" w:rsidP="00742857">
      <w:pPr>
        <w:pStyle w:val="4-"/>
        <w:rPr>
          <w:rtl/>
        </w:rPr>
      </w:pPr>
      <w:r w:rsidRPr="00732EEE">
        <w:rPr>
          <w:rtl/>
        </w:rPr>
        <w:t>על הספק לוודא כי לעובדיו או למי מטעמו, העוסקים בפרויקטים באתרים מסווגים, יהיה לכל הפחות את הסיווג הנדרש והמאושר על ידי קצין הביטחון של המזמין.</w:t>
      </w:r>
    </w:p>
    <w:p w14:paraId="7FBEE23B" w14:textId="77777777" w:rsidR="00322050" w:rsidRPr="00732EEE" w:rsidRDefault="00322050" w:rsidP="00742857">
      <w:pPr>
        <w:pStyle w:val="4-"/>
        <w:rPr>
          <w:rtl/>
        </w:rPr>
      </w:pPr>
      <w:r w:rsidRPr="00322050">
        <w:rPr>
          <w:rtl/>
        </w:rPr>
        <w:t>הספק יתחייב לעמוד בלוח הזמנים לביצוע חלקו בפרויקט, ללא תלות באישור ביטחוני לעובדים מסוימים, או בהרחקת עו</w:t>
      </w:r>
      <w:r w:rsidRPr="00732EEE">
        <w:rPr>
          <w:rtl/>
        </w:rPr>
        <w:t xml:space="preserve">בדים, לפני או במהלך העבודה. </w:t>
      </w:r>
    </w:p>
    <w:p w14:paraId="58F9E473" w14:textId="1525B3C2" w:rsidR="00322050" w:rsidRPr="00322050" w:rsidRDefault="00322050" w:rsidP="00742857">
      <w:pPr>
        <w:pStyle w:val="4-"/>
        <w:rPr>
          <w:rtl/>
        </w:rPr>
      </w:pPr>
      <w:r w:rsidRPr="00732EEE">
        <w:rPr>
          <w:rtl/>
        </w:rPr>
        <w:lastRenderedPageBreak/>
        <w:t xml:space="preserve">ככלל, הספק לא יורשה לבצע </w:t>
      </w:r>
      <w:r w:rsidRPr="00732EEE">
        <w:t>Remote Diagnostics</w:t>
      </w:r>
      <w:r w:rsidRPr="00732EEE">
        <w:rPr>
          <w:rtl/>
        </w:rPr>
        <w:t xml:space="preserve">, או אחזקה מרחוק. היעדר הרשאה לביצוע פעולה כאמור לא יהווה  עילה בידי הספק </w:t>
      </w:r>
      <w:r w:rsidRPr="00322050">
        <w:rPr>
          <w:rtl/>
        </w:rPr>
        <w:t xml:space="preserve">שלא לעמוד בהתחייבות מהתחייבויותיו לפי מכרז זה.  </w:t>
      </w:r>
    </w:p>
    <w:p w14:paraId="05BDE2BA" w14:textId="77777777" w:rsidR="00322050" w:rsidRPr="00286833" w:rsidRDefault="00322050" w:rsidP="00742857">
      <w:pPr>
        <w:pStyle w:val="2-"/>
        <w:rPr>
          <w:rtl/>
        </w:rPr>
      </w:pPr>
      <w:bookmarkStart w:id="201" w:name="_Toc401778827"/>
      <w:bookmarkStart w:id="202" w:name="_Toc3384474"/>
      <w:r w:rsidRPr="00286833">
        <w:rPr>
          <w:rtl/>
        </w:rPr>
        <w:t>תיעוד</w:t>
      </w:r>
      <w:bookmarkEnd w:id="201"/>
      <w:bookmarkEnd w:id="202"/>
      <w:r w:rsidRPr="00286833">
        <w:rPr>
          <w:rtl/>
        </w:rPr>
        <w:t xml:space="preserve"> </w:t>
      </w:r>
    </w:p>
    <w:p w14:paraId="60AFAFF7" w14:textId="77777777" w:rsidR="00322050" w:rsidRPr="00732EEE" w:rsidRDefault="00322050" w:rsidP="00742857">
      <w:pPr>
        <w:pStyle w:val="3-0"/>
        <w:rPr>
          <w:rtl/>
        </w:rPr>
      </w:pPr>
      <w:r w:rsidRPr="00322050">
        <w:rPr>
          <w:rtl/>
        </w:rPr>
        <w:t xml:space="preserve">הספק הזוכה יתעד את כל מרכיבי המערכת והתקנתה בתיעוד מלא. המזמין לא יבצע למערכת, כולה או </w:t>
      </w:r>
      <w:r w:rsidRPr="00732EEE">
        <w:rPr>
          <w:rtl/>
        </w:rPr>
        <w:t xml:space="preserve">חלקה, בדיקות ללא תיעוד. בדיקת קבלה ואישור סופי של המערכת מותנה בקבלת תיעוד מלא וסופי וכמפורט להלן. </w:t>
      </w:r>
    </w:p>
    <w:p w14:paraId="4EFE91FD" w14:textId="77777777" w:rsidR="00322050" w:rsidRPr="00732EEE" w:rsidRDefault="00322050" w:rsidP="00742857">
      <w:pPr>
        <w:pStyle w:val="3-0"/>
        <w:rPr>
          <w:rtl/>
        </w:rPr>
      </w:pPr>
      <w:bookmarkStart w:id="203" w:name="_Ref515192972"/>
      <w:r w:rsidRPr="00732EEE">
        <w:rPr>
          <w:rtl/>
        </w:rPr>
        <w:t>הספק הזוכה יבנה תיק מערכת כללי. התיק יכלול, לכל הפחות, את הפרטים הבאים:</w:t>
      </w:r>
      <w:bookmarkEnd w:id="203"/>
    </w:p>
    <w:p w14:paraId="17336909" w14:textId="77777777" w:rsidR="00322050" w:rsidRPr="00732EEE" w:rsidRDefault="00322050" w:rsidP="00742857">
      <w:pPr>
        <w:pStyle w:val="4-"/>
        <w:rPr>
          <w:rtl/>
        </w:rPr>
      </w:pPr>
      <w:r w:rsidRPr="00732EEE">
        <w:rPr>
          <w:rtl/>
        </w:rPr>
        <w:t>תיעוד העבודה שבוצעה.</w:t>
      </w:r>
    </w:p>
    <w:p w14:paraId="2A5134BE" w14:textId="77777777" w:rsidR="00322050" w:rsidRPr="00732EEE" w:rsidRDefault="00322050" w:rsidP="00742857">
      <w:pPr>
        <w:pStyle w:val="4-"/>
        <w:rPr>
          <w:rtl/>
        </w:rPr>
      </w:pPr>
      <w:r w:rsidRPr="00732EEE">
        <w:rPr>
          <w:rtl/>
        </w:rPr>
        <w:t>כל מסמכי התכנון.</w:t>
      </w:r>
    </w:p>
    <w:p w14:paraId="086138E4" w14:textId="77777777" w:rsidR="00322050" w:rsidRPr="00732EEE" w:rsidRDefault="00322050" w:rsidP="00742857">
      <w:pPr>
        <w:pStyle w:val="4-"/>
        <w:rPr>
          <w:rtl/>
        </w:rPr>
      </w:pPr>
      <w:r w:rsidRPr="00732EEE">
        <w:rPr>
          <w:rtl/>
        </w:rPr>
        <w:t>שרטוטים רלוונטיים.</w:t>
      </w:r>
    </w:p>
    <w:p w14:paraId="14D02A78" w14:textId="77777777" w:rsidR="00322050" w:rsidRPr="00732EEE" w:rsidRDefault="00322050" w:rsidP="00742857">
      <w:pPr>
        <w:pStyle w:val="4-"/>
        <w:rPr>
          <w:rtl/>
        </w:rPr>
      </w:pPr>
      <w:r w:rsidRPr="00732EEE">
        <w:rPr>
          <w:rtl/>
        </w:rPr>
        <w:t>נהלי עבודה.</w:t>
      </w:r>
    </w:p>
    <w:p w14:paraId="10F9F472" w14:textId="77777777" w:rsidR="00322050" w:rsidRPr="00732EEE" w:rsidRDefault="00322050" w:rsidP="00742857">
      <w:pPr>
        <w:pStyle w:val="4-"/>
        <w:rPr>
          <w:rtl/>
        </w:rPr>
      </w:pPr>
      <w:r w:rsidRPr="00732EEE">
        <w:rPr>
          <w:rtl/>
        </w:rPr>
        <w:t>נהלי טיפול בתקלות.</w:t>
      </w:r>
    </w:p>
    <w:p w14:paraId="60236B64" w14:textId="77777777" w:rsidR="00322050" w:rsidRPr="00732EEE" w:rsidRDefault="00322050" w:rsidP="00742857">
      <w:pPr>
        <w:pStyle w:val="4-"/>
        <w:rPr>
          <w:rtl/>
        </w:rPr>
      </w:pPr>
      <w:r w:rsidRPr="00732EEE">
        <w:rPr>
          <w:rtl/>
        </w:rPr>
        <w:t>מסמכי תיעוד של המערכות  השונות שסופקו.</w:t>
      </w:r>
    </w:p>
    <w:p w14:paraId="49DBBB16" w14:textId="77777777" w:rsidR="00322050" w:rsidRPr="00732EEE" w:rsidRDefault="00322050" w:rsidP="00742857">
      <w:pPr>
        <w:pStyle w:val="4-"/>
      </w:pPr>
      <w:r w:rsidRPr="00732EEE">
        <w:rPr>
          <w:rtl/>
        </w:rPr>
        <w:t>מסמכי תצורה של המערכות שהותקנו .</w:t>
      </w:r>
    </w:p>
    <w:p w14:paraId="0DA51A14" w14:textId="77777777" w:rsidR="00322050" w:rsidRPr="00732EEE" w:rsidRDefault="00322050" w:rsidP="00742857">
      <w:pPr>
        <w:pStyle w:val="4-"/>
        <w:rPr>
          <w:rtl/>
        </w:rPr>
      </w:pPr>
      <w:r w:rsidRPr="00732EEE">
        <w:rPr>
          <w:rtl/>
        </w:rPr>
        <w:t>ממצאי בדיקות המסירה והקבלה.</w:t>
      </w:r>
    </w:p>
    <w:p w14:paraId="11E63800" w14:textId="77777777" w:rsidR="00322050" w:rsidRPr="00322050" w:rsidRDefault="00322050" w:rsidP="00742857">
      <w:pPr>
        <w:pStyle w:val="3-0"/>
        <w:rPr>
          <w:rtl/>
        </w:rPr>
      </w:pPr>
      <w:r w:rsidRPr="00732EEE">
        <w:rPr>
          <w:rtl/>
        </w:rPr>
        <w:t xml:space="preserve">על הספק הזוכה לצרף לתיק את כל השרטוטים על מדיה דיגיטלית בפורמט </w:t>
      </w:r>
      <w:r w:rsidRPr="00732EEE">
        <w:t>Visio</w:t>
      </w:r>
      <w:r w:rsidRPr="00732EEE">
        <w:rPr>
          <w:rtl/>
        </w:rPr>
        <w:t xml:space="preserve"> ואת כל החומר אשר נוצר אצלו (נהלים, הסברים וכו') בפורמט </w:t>
      </w:r>
      <w:r w:rsidRPr="00732EEE">
        <w:t>Microsoft Word/Excel</w:t>
      </w:r>
      <w:r w:rsidRPr="00732EEE">
        <w:rPr>
          <w:rtl/>
        </w:rPr>
        <w:t>.</w:t>
      </w:r>
      <w:r w:rsidRPr="00732EEE">
        <w:rPr>
          <w:rFonts w:hint="cs"/>
          <w:rtl/>
        </w:rPr>
        <w:t xml:space="preserve"> </w:t>
      </w:r>
      <w:r>
        <w:rPr>
          <w:rFonts w:hint="cs"/>
          <w:rtl/>
        </w:rPr>
        <w:t>מזמין רשאי לאשר, בכתב, קבלת הקבצים בפורמט אחר.</w:t>
      </w:r>
    </w:p>
    <w:p w14:paraId="47FF1D75" w14:textId="77777777" w:rsidR="00322050" w:rsidRPr="00732EEE" w:rsidRDefault="00322050" w:rsidP="00742857">
      <w:pPr>
        <w:pStyle w:val="3-0"/>
        <w:rPr>
          <w:rtl/>
        </w:rPr>
      </w:pPr>
      <w:r w:rsidRPr="00322050">
        <w:rPr>
          <w:rtl/>
        </w:rPr>
        <w:t>על הספק הזוכה לספק, ביחד עם אספקת המערכת, את כל התיעוד הנלווה לציוד על כל הרכיבים הכלולים בו  בהזמנה כפי שהוא מופק על ידי יצרן ה</w:t>
      </w:r>
      <w:r w:rsidRPr="00732EEE">
        <w:rPr>
          <w:rtl/>
        </w:rPr>
        <w:t>ציוד.</w:t>
      </w:r>
    </w:p>
    <w:p w14:paraId="2119F9F5" w14:textId="1C55F977" w:rsidR="00322050" w:rsidRPr="00CD6EC5" w:rsidRDefault="00322050" w:rsidP="00742857">
      <w:pPr>
        <w:pStyle w:val="2-"/>
        <w:rPr>
          <w:rtl/>
        </w:rPr>
      </w:pPr>
      <w:bookmarkStart w:id="204" w:name="_Toc401778828"/>
      <w:bookmarkStart w:id="205" w:name="_Toc520271088"/>
      <w:bookmarkStart w:id="206" w:name="_Toc3384475"/>
      <w:bookmarkStart w:id="207" w:name="_Ref197920436"/>
      <w:bookmarkStart w:id="208" w:name="_Toc199577515"/>
      <w:bookmarkEnd w:id="193"/>
      <w:r w:rsidRPr="00CD6EC5">
        <w:rPr>
          <w:rtl/>
        </w:rPr>
        <w:t>הדרכה</w:t>
      </w:r>
      <w:bookmarkEnd w:id="204"/>
      <w:bookmarkEnd w:id="205"/>
      <w:bookmarkEnd w:id="206"/>
    </w:p>
    <w:p w14:paraId="7C96E76B" w14:textId="7ADC331E" w:rsidR="00322050" w:rsidRPr="00286833" w:rsidRDefault="00322050" w:rsidP="00742857">
      <w:pPr>
        <w:pStyle w:val="3-"/>
      </w:pPr>
      <w:r w:rsidRPr="00286833">
        <w:rPr>
          <w:rtl/>
        </w:rPr>
        <w:t xml:space="preserve">הדרכה למפעילי </w:t>
      </w:r>
      <w:r>
        <w:rPr>
          <w:rFonts w:hint="cs"/>
          <w:rtl/>
        </w:rPr>
        <w:t>הציוד והמערכות</w:t>
      </w:r>
    </w:p>
    <w:p w14:paraId="4438F5A6" w14:textId="1DD1018B" w:rsidR="00322050" w:rsidRPr="00322050" w:rsidRDefault="00322050" w:rsidP="00742857">
      <w:pPr>
        <w:pStyle w:val="4-"/>
      </w:pPr>
      <w:r w:rsidRPr="00322050">
        <w:rPr>
          <w:rtl/>
        </w:rPr>
        <w:t xml:space="preserve">באחריות הספק הזוכה לבצע הדרכה למפעילי </w:t>
      </w:r>
      <w:r>
        <w:rPr>
          <w:rFonts w:hint="cs"/>
          <w:rtl/>
        </w:rPr>
        <w:t xml:space="preserve">ציוד, </w:t>
      </w:r>
      <w:r w:rsidRPr="00A37499">
        <w:rPr>
          <w:rtl/>
        </w:rPr>
        <w:t xml:space="preserve">מערכת </w:t>
      </w:r>
      <w:r w:rsidRPr="00322050">
        <w:rPr>
          <w:rFonts w:hint="cs"/>
          <w:rtl/>
        </w:rPr>
        <w:t>או תת-מערכת</w:t>
      </w:r>
      <w:r>
        <w:rPr>
          <w:rFonts w:hint="cs"/>
          <w:rtl/>
        </w:rPr>
        <w:t>, לרבות רכיבים בודדים ממערכת, לאחר התקנתם ו</w:t>
      </w:r>
      <w:r w:rsidRPr="00A37499">
        <w:rPr>
          <w:rtl/>
        </w:rPr>
        <w:t>לפני הפעלת</w:t>
      </w:r>
      <w:r>
        <w:rPr>
          <w:rFonts w:hint="cs"/>
          <w:rtl/>
        </w:rPr>
        <w:t>ם, וזאת</w:t>
      </w:r>
      <w:r w:rsidRPr="00322050">
        <w:rPr>
          <w:rFonts w:hint="cs"/>
          <w:rtl/>
        </w:rPr>
        <w:t xml:space="preserve"> </w:t>
      </w:r>
      <w:r w:rsidRPr="00322050">
        <w:rPr>
          <w:rtl/>
        </w:rPr>
        <w:t xml:space="preserve">כתנאי </w:t>
      </w:r>
      <w:r w:rsidRPr="00A37499">
        <w:rPr>
          <w:rtl/>
        </w:rPr>
        <w:t>להפעלה</w:t>
      </w:r>
      <w:r w:rsidRPr="00322050">
        <w:rPr>
          <w:rtl/>
        </w:rPr>
        <w:t>.</w:t>
      </w:r>
    </w:p>
    <w:p w14:paraId="5834ABDB" w14:textId="1FEA38EE" w:rsidR="00322050" w:rsidRPr="00732EEE" w:rsidRDefault="00322050" w:rsidP="00742857">
      <w:pPr>
        <w:pStyle w:val="4-"/>
      </w:pPr>
      <w:r w:rsidRPr="00732EEE">
        <w:rPr>
          <w:rtl/>
        </w:rPr>
        <w:t xml:space="preserve">ההדרכה תכלול את כל הנדרש לתפעול שוטף של </w:t>
      </w:r>
      <w:r>
        <w:rPr>
          <w:rFonts w:hint="cs"/>
          <w:rtl/>
        </w:rPr>
        <w:t xml:space="preserve">הציוד או </w:t>
      </w:r>
      <w:r w:rsidRPr="00A37499">
        <w:rPr>
          <w:rtl/>
        </w:rPr>
        <w:t>המער</w:t>
      </w:r>
      <w:r>
        <w:rPr>
          <w:rFonts w:hint="cs"/>
          <w:rtl/>
        </w:rPr>
        <w:t>כת</w:t>
      </w:r>
      <w:r w:rsidRPr="00322050">
        <w:rPr>
          <w:rtl/>
        </w:rPr>
        <w:t xml:space="preserve"> לרבות:</w:t>
      </w:r>
    </w:p>
    <w:p w14:paraId="77B1E67E" w14:textId="77777777" w:rsidR="00322050" w:rsidRPr="00732EEE" w:rsidRDefault="00322050" w:rsidP="00742857">
      <w:pPr>
        <w:pStyle w:val="5-"/>
      </w:pPr>
      <w:r w:rsidRPr="00732EEE">
        <w:rPr>
          <w:rtl/>
        </w:rPr>
        <w:t>ניהול שוטף של המערכת, ביצוע בדיקות שוטפות ופתרון תקלות בסיסיות.</w:t>
      </w:r>
    </w:p>
    <w:p w14:paraId="7EE46C3A" w14:textId="77777777" w:rsidR="00322050" w:rsidRPr="00732EEE" w:rsidRDefault="00322050" w:rsidP="00742857">
      <w:pPr>
        <w:pStyle w:val="5-"/>
      </w:pPr>
      <w:r w:rsidRPr="00732EEE">
        <w:rPr>
          <w:rtl/>
        </w:rPr>
        <w:t>תוספת או החלפת רכיבים בשרתים (</w:t>
      </w:r>
      <w:r w:rsidRPr="00732EEE">
        <w:rPr>
          <w:rFonts w:hint="cs"/>
          <w:rtl/>
        </w:rPr>
        <w:t>זיכרונו</w:t>
      </w:r>
      <w:r w:rsidRPr="00732EEE">
        <w:rPr>
          <w:rFonts w:hint="eastAsia"/>
          <w:rtl/>
        </w:rPr>
        <w:t>ת</w:t>
      </w:r>
      <w:r w:rsidRPr="00732EEE">
        <w:rPr>
          <w:rtl/>
        </w:rPr>
        <w:t>, כרטיסים, דיסקים וכו')</w:t>
      </w:r>
    </w:p>
    <w:p w14:paraId="1C18E209" w14:textId="77777777" w:rsidR="00322050" w:rsidRPr="00732EEE" w:rsidRDefault="00322050" w:rsidP="00742857">
      <w:pPr>
        <w:pStyle w:val="5-"/>
      </w:pPr>
      <w:r w:rsidRPr="00732EEE">
        <w:rPr>
          <w:rtl/>
        </w:rPr>
        <w:lastRenderedPageBreak/>
        <w:t>שדרוג גרסאות קושחה בשרתים.</w:t>
      </w:r>
    </w:p>
    <w:p w14:paraId="01A43B94" w14:textId="77777777" w:rsidR="00322050" w:rsidRPr="00732EEE" w:rsidRDefault="00322050" w:rsidP="00742857">
      <w:pPr>
        <w:pStyle w:val="5-"/>
      </w:pPr>
      <w:r w:rsidRPr="00732EEE">
        <w:rPr>
          <w:rtl/>
        </w:rPr>
        <w:t>תפעול ושדרוג מערכות התכנה שסופקו.</w:t>
      </w:r>
    </w:p>
    <w:p w14:paraId="148E5B1C" w14:textId="77777777" w:rsidR="00322050" w:rsidRPr="00732EEE" w:rsidRDefault="00322050" w:rsidP="00742857">
      <w:pPr>
        <w:pStyle w:val="5-"/>
      </w:pPr>
      <w:r w:rsidRPr="00732EEE">
        <w:rPr>
          <w:rtl/>
        </w:rPr>
        <w:t>כל הנדרש לתפעול היום יומי של המערכת.</w:t>
      </w:r>
    </w:p>
    <w:p w14:paraId="3449F972" w14:textId="77777777" w:rsidR="00322050" w:rsidRPr="00732EEE" w:rsidRDefault="00322050" w:rsidP="00742857">
      <w:pPr>
        <w:pStyle w:val="4-"/>
      </w:pPr>
      <w:r w:rsidRPr="00732EEE">
        <w:rPr>
          <w:rtl/>
        </w:rPr>
        <w:t>היקף ההדרכה יהיה יומיים לפחות ויכלול את כל הנדרש בכדי לאפשר למפעילי המערכת להפעיל את הכלים העומדים לרשותם.</w:t>
      </w:r>
    </w:p>
    <w:p w14:paraId="14F35934" w14:textId="77777777" w:rsidR="00322050" w:rsidRPr="00322050" w:rsidRDefault="00322050" w:rsidP="00742857">
      <w:pPr>
        <w:pStyle w:val="4-"/>
      </w:pPr>
      <w:r w:rsidRPr="00732EEE">
        <w:rPr>
          <w:rtl/>
        </w:rPr>
        <w:t xml:space="preserve">מתכונת ותכני ההדרכה יועברו לאישור </w:t>
      </w:r>
      <w:r>
        <w:rPr>
          <w:rFonts w:hint="cs"/>
          <w:rtl/>
        </w:rPr>
        <w:t xml:space="preserve">מוקדם של </w:t>
      </w:r>
      <w:r w:rsidRPr="00322050">
        <w:rPr>
          <w:rtl/>
        </w:rPr>
        <w:t>עורך המכרז 10 ימי עבודה טרם ביצועה.</w:t>
      </w:r>
    </w:p>
    <w:p w14:paraId="56B1E65C" w14:textId="77777777" w:rsidR="00322050" w:rsidRPr="00732EEE" w:rsidRDefault="00322050" w:rsidP="00742857">
      <w:pPr>
        <w:pStyle w:val="4-"/>
        <w:rPr>
          <w:rtl/>
        </w:rPr>
      </w:pPr>
      <w:r w:rsidRPr="00732EEE">
        <w:rPr>
          <w:rtl/>
        </w:rPr>
        <w:t>כל ההדרכות יבוצעו באתרי המזמין אלא עם צוין אחרת והתקבל לכך אישור עורך המכרז או המזמין. ניתן לרכז מנהלי מערכת מכמה מזמינים להעברת ההדרכה באופן מרוכז.</w:t>
      </w:r>
    </w:p>
    <w:p w14:paraId="01DF3E0A" w14:textId="5091596B" w:rsidR="00322050" w:rsidRPr="00322050" w:rsidRDefault="00322050" w:rsidP="00742857">
      <w:pPr>
        <w:pStyle w:val="4-"/>
        <w:rPr>
          <w:rtl/>
        </w:rPr>
      </w:pPr>
      <w:r w:rsidRPr="00732EEE">
        <w:rPr>
          <w:rtl/>
        </w:rPr>
        <w:t>הספק אחראי לספק את כל הכלים ומערכי ההדרכה לביצוע ההדרכות.</w:t>
      </w:r>
    </w:p>
    <w:p w14:paraId="6C5BC2EC" w14:textId="77777777" w:rsidR="00322050" w:rsidRPr="00732EEE" w:rsidRDefault="00322050" w:rsidP="00742857">
      <w:pPr>
        <w:pStyle w:val="4-"/>
      </w:pPr>
      <w:r w:rsidRPr="00732EEE">
        <w:rPr>
          <w:rtl/>
        </w:rPr>
        <w:t>ההדרכה תהיה כלולה במחיר המוצרים/מערכות ולא תשולם עבורה תוספת תשלום.</w:t>
      </w:r>
    </w:p>
    <w:p w14:paraId="1751C7E8" w14:textId="77777777" w:rsidR="00322050" w:rsidRPr="00CD6EC5" w:rsidRDefault="00322050" w:rsidP="00742857">
      <w:pPr>
        <w:pStyle w:val="3-"/>
        <w:rPr>
          <w:rtl/>
        </w:rPr>
      </w:pPr>
      <w:r w:rsidRPr="00CD6EC5">
        <w:rPr>
          <w:rFonts w:hint="cs"/>
          <w:rtl/>
        </w:rPr>
        <w:t xml:space="preserve">הדרכה בעקבות </w:t>
      </w:r>
      <w:r w:rsidRPr="00CD6EC5">
        <w:rPr>
          <w:rtl/>
        </w:rPr>
        <w:t>עדכונים טכנולוגיים</w:t>
      </w:r>
    </w:p>
    <w:p w14:paraId="376ED68A" w14:textId="77777777" w:rsidR="00322050" w:rsidRPr="00732EEE" w:rsidRDefault="00322050" w:rsidP="00742857">
      <w:pPr>
        <w:pStyle w:val="4-"/>
        <w:rPr>
          <w:rtl/>
        </w:rPr>
      </w:pPr>
      <w:r w:rsidRPr="00322050">
        <w:rPr>
          <w:rtl/>
        </w:rPr>
        <w:t>הספק הזוכה יקיים, על חשבונו וללא תשלום נוסף מצד המזמינים, יום עיון לעדכונים טכנולוגיים שוטפים למזמינים אחת לשנה לפחות.</w:t>
      </w:r>
    </w:p>
    <w:p w14:paraId="32293C02" w14:textId="77777777" w:rsidR="00322050" w:rsidRPr="00732EEE" w:rsidRDefault="00322050" w:rsidP="00742857">
      <w:pPr>
        <w:pStyle w:val="4-"/>
        <w:rPr>
          <w:rtl/>
        </w:rPr>
      </w:pPr>
      <w:r w:rsidRPr="00732EEE">
        <w:rPr>
          <w:rtl/>
        </w:rPr>
        <w:t>ביום העיון יוצגו למזמינים הציוד והש</w:t>
      </w:r>
      <w:r w:rsidRPr="00732EEE">
        <w:rPr>
          <w:rFonts w:hint="cs"/>
          <w:rtl/>
        </w:rPr>
        <w:t>י</w:t>
      </w:r>
      <w:r w:rsidRPr="00732EEE">
        <w:rPr>
          <w:rtl/>
        </w:rPr>
        <w:t>ר</w:t>
      </w:r>
      <w:r w:rsidRPr="00732EEE">
        <w:rPr>
          <w:rFonts w:hint="cs"/>
          <w:rtl/>
        </w:rPr>
        <w:t>ו</w:t>
      </w:r>
      <w:r w:rsidRPr="00732EEE">
        <w:rPr>
          <w:rtl/>
        </w:rPr>
        <w:t>תים מתוצרת היצרן אותו מספק הספק, פתרונות חדשים, כיווני התפתחות עתידיים, הצגת עדכונים טכנולוגיים ונושאים נוספים הקשורים לתחום בו זכה הספק.</w:t>
      </w:r>
    </w:p>
    <w:p w14:paraId="72EFE454" w14:textId="77777777" w:rsidR="00322050" w:rsidRPr="00732EEE" w:rsidRDefault="00322050" w:rsidP="00742857">
      <w:pPr>
        <w:pStyle w:val="4-"/>
        <w:rPr>
          <w:rtl/>
        </w:rPr>
      </w:pPr>
      <w:r w:rsidRPr="00732EEE">
        <w:rPr>
          <w:rtl/>
        </w:rPr>
        <w:t>יום העיון יועבר על ידי מומחים מטעם הספק אשר הינם בעלי הסמכות מטעם היצרן הרלוונטי ובעלי ידע ויכולת הצגה בתחום הרצאתם.</w:t>
      </w:r>
    </w:p>
    <w:p w14:paraId="78174EEB" w14:textId="77777777" w:rsidR="00322050" w:rsidRPr="00732EEE" w:rsidRDefault="00322050" w:rsidP="00742857">
      <w:pPr>
        <w:pStyle w:val="4-"/>
      </w:pPr>
      <w:r w:rsidRPr="00732EEE">
        <w:rPr>
          <w:rtl/>
        </w:rPr>
        <w:t>יום העיון יהיה פתוח למזמינים (ניתן לחייב בהרשמה מוקדמת) ויתקיים במתקן אשר בנוי להכיל בנוחות את כל המשתתפים תוך שיספק הזוכה אספקת כיבוד קל ושתיה קרה/חמה לאורך יום העיון.</w:t>
      </w:r>
    </w:p>
    <w:p w14:paraId="313B767F" w14:textId="77777777" w:rsidR="00322050" w:rsidRPr="00CD6EC5" w:rsidRDefault="00322050" w:rsidP="00742857">
      <w:pPr>
        <w:pStyle w:val="2-"/>
        <w:rPr>
          <w:rtl/>
        </w:rPr>
      </w:pPr>
      <w:bookmarkStart w:id="209" w:name="_Toc401778829"/>
      <w:bookmarkStart w:id="210" w:name="_Toc520271089"/>
      <w:bookmarkStart w:id="211" w:name="_Toc3384476"/>
      <w:bookmarkEnd w:id="207"/>
      <w:bookmarkEnd w:id="208"/>
      <w:r>
        <w:rPr>
          <w:rFonts w:hint="cs"/>
          <w:rtl/>
        </w:rPr>
        <w:t xml:space="preserve">שירות, </w:t>
      </w:r>
      <w:r w:rsidRPr="00CD6EC5">
        <w:rPr>
          <w:rtl/>
        </w:rPr>
        <w:t>אחריות ותחזוקה</w:t>
      </w:r>
      <w:bookmarkEnd w:id="209"/>
      <w:bookmarkEnd w:id="210"/>
      <w:bookmarkEnd w:id="211"/>
      <w:r w:rsidRPr="00CD6EC5">
        <w:rPr>
          <w:rtl/>
        </w:rPr>
        <w:t xml:space="preserve"> </w:t>
      </w:r>
    </w:p>
    <w:p w14:paraId="513DB9FB" w14:textId="3AA2D8E1" w:rsidR="00322050" w:rsidRDefault="00322050" w:rsidP="00742857">
      <w:pPr>
        <w:pStyle w:val="3-"/>
      </w:pPr>
      <w:bookmarkStart w:id="212" w:name="_Toc78123001"/>
      <w:bookmarkStart w:id="213" w:name="_Toc78167930"/>
      <w:bookmarkStart w:id="214" w:name="_Toc135452364"/>
      <w:bookmarkStart w:id="215" w:name="_Toc184459818"/>
      <w:bookmarkStart w:id="216" w:name="_Toc407797573"/>
      <w:r w:rsidRPr="00D90238">
        <w:rPr>
          <w:rtl/>
        </w:rPr>
        <w:t>תקופת השירות</w:t>
      </w:r>
      <w:bookmarkEnd w:id="212"/>
      <w:bookmarkEnd w:id="213"/>
      <w:bookmarkEnd w:id="214"/>
      <w:bookmarkEnd w:id="215"/>
      <w:bookmarkEnd w:id="216"/>
    </w:p>
    <w:p w14:paraId="4814B5D7" w14:textId="09BE741C" w:rsidR="00322050" w:rsidRPr="00322050" w:rsidRDefault="00322050" w:rsidP="00970EB5">
      <w:pPr>
        <w:pStyle w:val="4-"/>
      </w:pPr>
      <w:r>
        <w:rPr>
          <w:rFonts w:hint="cs"/>
          <w:rtl/>
        </w:rPr>
        <w:t xml:space="preserve">כמפורט במסמכי המכרז, על </w:t>
      </w:r>
      <w:r w:rsidRPr="00322050">
        <w:rPr>
          <w:rFonts w:hint="cs"/>
          <w:rtl/>
        </w:rPr>
        <w:t>תקופת השירות</w:t>
      </w:r>
      <w:r w:rsidRPr="00732EEE">
        <w:rPr>
          <w:rFonts w:hint="cs"/>
          <w:rtl/>
        </w:rPr>
        <w:t xml:space="preserve"> </w:t>
      </w:r>
      <w:r>
        <w:rPr>
          <w:rFonts w:hint="cs"/>
          <w:rtl/>
        </w:rPr>
        <w:t>הראשונה</w:t>
      </w:r>
      <w:r w:rsidRPr="00322050">
        <w:rPr>
          <w:rFonts w:hint="cs"/>
          <w:rtl/>
        </w:rPr>
        <w:t xml:space="preserve"> </w:t>
      </w:r>
      <w:r w:rsidRPr="00322050">
        <w:rPr>
          <w:rtl/>
        </w:rPr>
        <w:t>לא יחול תשלום נוסף מעבר למחיר רכישת הציוד</w:t>
      </w:r>
      <w:r w:rsidR="007F3510">
        <w:rPr>
          <w:rFonts w:hint="cs"/>
          <w:rtl/>
        </w:rPr>
        <w:t xml:space="preserve"> עבור השירות הבסיסי</w:t>
      </w:r>
      <w:r w:rsidRPr="00732EEE">
        <w:rPr>
          <w:rFonts w:hint="cs"/>
          <w:rtl/>
        </w:rPr>
        <w:t>.</w:t>
      </w:r>
      <w:r w:rsidR="007F3510">
        <w:rPr>
          <w:rFonts w:hint="cs"/>
          <w:rtl/>
        </w:rPr>
        <w:t xml:space="preserve"> בעבור הרחבות שירות ישלם המזמין את עלותן</w:t>
      </w:r>
      <w:r w:rsidR="00970EB5">
        <w:rPr>
          <w:rFonts w:hint="cs"/>
          <w:rtl/>
        </w:rPr>
        <w:t xml:space="preserve"> כמפורט להלן.</w:t>
      </w:r>
    </w:p>
    <w:p w14:paraId="5D90C2E9" w14:textId="5B324A7A" w:rsidR="00322050" w:rsidRDefault="00322050" w:rsidP="00742857">
      <w:pPr>
        <w:pStyle w:val="4-"/>
      </w:pPr>
      <w:r w:rsidRPr="00732EEE">
        <w:rPr>
          <w:rFonts w:hint="cs"/>
          <w:rtl/>
        </w:rPr>
        <w:t xml:space="preserve">כמפורט לעיל, </w:t>
      </w:r>
      <w:r w:rsidRPr="00732EEE">
        <w:rPr>
          <w:rtl/>
        </w:rPr>
        <w:t>המזמין רשאי להאריך את תקופ</w:t>
      </w:r>
      <w:r w:rsidRPr="00732EEE">
        <w:rPr>
          <w:rFonts w:hint="cs"/>
          <w:rtl/>
        </w:rPr>
        <w:t>ה</w:t>
      </w:r>
      <w:r w:rsidRPr="00732EEE">
        <w:rPr>
          <w:rtl/>
        </w:rPr>
        <w:t xml:space="preserve"> </w:t>
      </w:r>
      <w:r w:rsidRPr="00732EEE">
        <w:rPr>
          <w:rFonts w:hint="cs"/>
          <w:rtl/>
        </w:rPr>
        <w:t xml:space="preserve">זו </w:t>
      </w:r>
      <w:r w:rsidRPr="00732EEE">
        <w:rPr>
          <w:rtl/>
        </w:rPr>
        <w:t xml:space="preserve">באמצעות רכישת </w:t>
      </w:r>
      <w:r>
        <w:rPr>
          <w:rFonts w:hint="cs"/>
          <w:rtl/>
        </w:rPr>
        <w:t>תקופות שירות נוספות על בסיס שנתי</w:t>
      </w:r>
      <w:r w:rsidRPr="00AC273E">
        <w:rPr>
          <w:rtl/>
        </w:rPr>
        <w:t>.</w:t>
      </w:r>
      <w:r w:rsidRPr="00322050">
        <w:rPr>
          <w:rFonts w:hint="cs"/>
          <w:rtl/>
        </w:rPr>
        <w:t xml:space="preserve"> הודעה על הארכת תקופת השירות תשלח</w:t>
      </w:r>
      <w:r w:rsidRPr="00AC273E">
        <w:rPr>
          <w:rFonts w:hint="cs"/>
          <w:rtl/>
        </w:rPr>
        <w:t xml:space="preserve"> </w:t>
      </w:r>
      <w:r>
        <w:rPr>
          <w:rFonts w:hint="cs"/>
          <w:rtl/>
        </w:rPr>
        <w:t>בכתב</w:t>
      </w:r>
      <w:r w:rsidRPr="00322050">
        <w:rPr>
          <w:rFonts w:hint="cs"/>
          <w:rtl/>
        </w:rPr>
        <w:t xml:space="preserve"> </w:t>
      </w:r>
      <w:r w:rsidRPr="00732EEE">
        <w:rPr>
          <w:rFonts w:hint="cs"/>
          <w:rtl/>
        </w:rPr>
        <w:t xml:space="preserve">על ידי המזמין </w:t>
      </w:r>
      <w:r w:rsidRPr="00732EEE">
        <w:rPr>
          <w:rtl/>
        </w:rPr>
        <w:t>לא יאוחר מ-</w:t>
      </w:r>
      <w:r w:rsidRPr="00732EEE">
        <w:rPr>
          <w:rFonts w:hint="cs"/>
          <w:rtl/>
        </w:rPr>
        <w:t xml:space="preserve">45 </w:t>
      </w:r>
      <w:r w:rsidRPr="00732EEE">
        <w:rPr>
          <w:rFonts w:hint="cs"/>
          <w:rtl/>
        </w:rPr>
        <w:lastRenderedPageBreak/>
        <w:t>ימי עבודה</w:t>
      </w:r>
      <w:r w:rsidRPr="00732EEE">
        <w:rPr>
          <w:rtl/>
        </w:rPr>
        <w:t xml:space="preserve"> מתום תקופת האחריות הקיימת. תוקף האחריות יספר בצורה רציפה מתום תקופת האחריות הקודמת.</w:t>
      </w:r>
    </w:p>
    <w:p w14:paraId="335FFF97" w14:textId="7E48FF30" w:rsidR="007F3510" w:rsidRPr="00732EEE" w:rsidRDefault="007533EF" w:rsidP="00970EB5">
      <w:pPr>
        <w:pStyle w:val="4-"/>
      </w:pPr>
      <w:r>
        <w:rPr>
          <w:rFonts w:hint="cs"/>
          <w:rtl/>
        </w:rPr>
        <w:t>בעבור הארכת השירות</w:t>
      </w:r>
      <w:r w:rsidR="00F34F7C">
        <w:rPr>
          <w:rFonts w:hint="cs"/>
          <w:rtl/>
        </w:rPr>
        <w:t xml:space="preserve"> לתקופות נוספות</w:t>
      </w:r>
      <w:r>
        <w:rPr>
          <w:rFonts w:hint="cs"/>
          <w:rtl/>
        </w:rPr>
        <w:t xml:space="preserve"> ישלם המזמין את עלותה ואת עלות הרחבותיה, ככל שהוזמנו, כפי </w:t>
      </w:r>
      <w:r w:rsidR="00970EB5">
        <w:rPr>
          <w:rFonts w:hint="cs"/>
          <w:rtl/>
        </w:rPr>
        <w:t>שמפורט להלן</w:t>
      </w:r>
      <w:r>
        <w:rPr>
          <w:rFonts w:hint="cs"/>
          <w:rtl/>
        </w:rPr>
        <w:t xml:space="preserve"> וללא כל תוספת עלות אחרת (לרבות ללא כל תוספת תשלום בעבור רישוי </w:t>
      </w:r>
      <w:r w:rsidR="00332FA3">
        <w:rPr>
          <w:rFonts w:hint="cs"/>
          <w:rtl/>
        </w:rPr>
        <w:t xml:space="preserve">תוכנה </w:t>
      </w:r>
      <w:r>
        <w:rPr>
          <w:rFonts w:hint="cs"/>
          <w:rtl/>
        </w:rPr>
        <w:t>נוסף לתקופת הארכת השירות)</w:t>
      </w:r>
      <w:r w:rsidR="00970EB5">
        <w:rPr>
          <w:rFonts w:hint="cs"/>
          <w:rtl/>
        </w:rPr>
        <w:t>.</w:t>
      </w:r>
      <w:r>
        <w:rPr>
          <w:rFonts w:hint="cs"/>
          <w:rtl/>
        </w:rPr>
        <w:t xml:space="preserve"> </w:t>
      </w:r>
    </w:p>
    <w:p w14:paraId="15923B44" w14:textId="77777777" w:rsidR="00322050" w:rsidRPr="00732EEE" w:rsidRDefault="00322050" w:rsidP="00742857">
      <w:pPr>
        <w:pStyle w:val="4-"/>
      </w:pPr>
      <w:r w:rsidRPr="00732EEE">
        <w:rPr>
          <w:rFonts w:hint="cs"/>
          <w:rtl/>
        </w:rPr>
        <w:t>מזמין רשאי, על פי שיקול דעתו, לבחור האם להאריך את תקופת השירות והתחזוקה לשנים הנוספות במועד הזמנת הציוד והשירותים או להאריך תקופת שירות לקראת סיומה המקורי.</w:t>
      </w:r>
    </w:p>
    <w:p w14:paraId="25F85248" w14:textId="77777777" w:rsidR="00322050" w:rsidRPr="00D90238" w:rsidRDefault="00322050" w:rsidP="00742857">
      <w:pPr>
        <w:pStyle w:val="3-"/>
        <w:rPr>
          <w:rtl/>
        </w:rPr>
      </w:pPr>
      <w:bookmarkStart w:id="217" w:name="_Toc135452365"/>
      <w:bookmarkStart w:id="218" w:name="_Toc135452366"/>
      <w:bookmarkStart w:id="219" w:name="_Toc135452367"/>
      <w:bookmarkStart w:id="220" w:name="_Toc135452368"/>
      <w:bookmarkEnd w:id="217"/>
      <w:bookmarkEnd w:id="218"/>
      <w:bookmarkEnd w:id="219"/>
      <w:bookmarkEnd w:id="220"/>
      <w:r w:rsidRPr="00C81C12">
        <w:rPr>
          <w:rtl/>
        </w:rPr>
        <w:t>הג</w:t>
      </w:r>
      <w:r w:rsidRPr="00AC273E">
        <w:rPr>
          <w:rtl/>
        </w:rPr>
        <w:t>דרת</w:t>
      </w:r>
      <w:r w:rsidRPr="00D90238">
        <w:rPr>
          <w:rtl/>
        </w:rPr>
        <w:t xml:space="preserve"> השירות</w:t>
      </w:r>
    </w:p>
    <w:p w14:paraId="42795EEF" w14:textId="46DB0957" w:rsidR="00322050" w:rsidRPr="00732EEE" w:rsidRDefault="00322050" w:rsidP="00742857">
      <w:pPr>
        <w:pStyle w:val="3-0"/>
        <w:numPr>
          <w:ilvl w:val="0"/>
          <w:numId w:val="0"/>
        </w:numPr>
        <w:ind w:left="1071"/>
      </w:pPr>
      <w:r>
        <w:rPr>
          <w:rFonts w:hint="cs"/>
          <w:rtl/>
        </w:rPr>
        <w:t>השירות בעבור</w:t>
      </w:r>
      <w:r w:rsidRPr="003A65BA">
        <w:rPr>
          <w:rtl/>
        </w:rPr>
        <w:t xml:space="preserve"> ה</w:t>
      </w:r>
      <w:r>
        <w:rPr>
          <w:rFonts w:hint="cs"/>
          <w:rtl/>
        </w:rPr>
        <w:t>מוצרים</w:t>
      </w:r>
      <w:r w:rsidRPr="00322050">
        <w:rPr>
          <w:rFonts w:hint="cs"/>
          <w:rtl/>
        </w:rPr>
        <w:t xml:space="preserve"> וה</w:t>
      </w:r>
      <w:r w:rsidRPr="00322050">
        <w:rPr>
          <w:rtl/>
        </w:rPr>
        <w:t xml:space="preserve">ציוד המסופק, </w:t>
      </w:r>
      <w:r>
        <w:rPr>
          <w:rFonts w:hint="cs"/>
          <w:rtl/>
        </w:rPr>
        <w:t>לרבות</w:t>
      </w:r>
      <w:r w:rsidRPr="00322050">
        <w:rPr>
          <w:rFonts w:hint="cs"/>
          <w:rtl/>
        </w:rPr>
        <w:t xml:space="preserve"> </w:t>
      </w:r>
      <w:r w:rsidRPr="00322050">
        <w:rPr>
          <w:rtl/>
        </w:rPr>
        <w:t>התוכנות הנלוות</w:t>
      </w:r>
      <w:r w:rsidRPr="00732EEE">
        <w:rPr>
          <w:rFonts w:hint="cs"/>
          <w:rtl/>
        </w:rPr>
        <w:t>, יכללו את הפעולות הבאות:</w:t>
      </w:r>
    </w:p>
    <w:p w14:paraId="453BDB4E" w14:textId="00FCE0B9" w:rsidR="00322050" w:rsidRPr="00322050" w:rsidRDefault="00322050" w:rsidP="00742857">
      <w:pPr>
        <w:pStyle w:val="4-"/>
        <w:rPr>
          <w:rtl/>
        </w:rPr>
      </w:pPr>
      <w:r w:rsidRPr="00732EEE">
        <w:rPr>
          <w:rtl/>
        </w:rPr>
        <w:t>טיפול בתקלות בציוד ותיקונן</w:t>
      </w:r>
      <w:r>
        <w:rPr>
          <w:rFonts w:hint="cs"/>
          <w:rtl/>
        </w:rPr>
        <w:t>, לרבות</w:t>
      </w:r>
      <w:r w:rsidRPr="00322050">
        <w:rPr>
          <w:rtl/>
        </w:rPr>
        <w:t xml:space="preserve"> החלפת </w:t>
      </w:r>
      <w:r>
        <w:rPr>
          <w:rFonts w:hint="cs"/>
          <w:rtl/>
        </w:rPr>
        <w:t>ציוד</w:t>
      </w:r>
      <w:r w:rsidRPr="00322050">
        <w:rPr>
          <w:rFonts w:hint="cs"/>
          <w:rtl/>
        </w:rPr>
        <w:t xml:space="preserve"> </w:t>
      </w:r>
      <w:r w:rsidRPr="00322050">
        <w:rPr>
          <w:rtl/>
        </w:rPr>
        <w:t xml:space="preserve">על </w:t>
      </w:r>
      <w:r w:rsidRPr="00732EEE">
        <w:rPr>
          <w:u w:val="single"/>
          <w:rtl/>
        </w:rPr>
        <w:t>חשבונו</w:t>
      </w:r>
      <w:r w:rsidRPr="009B4C54">
        <w:rPr>
          <w:rFonts w:hint="cs"/>
          <w:u w:val="single"/>
          <w:rtl/>
        </w:rPr>
        <w:t xml:space="preserve"> של הספק הזוכה</w:t>
      </w:r>
      <w:r w:rsidRPr="00322050">
        <w:rPr>
          <w:rtl/>
        </w:rPr>
        <w:t>, למעט תקלות שמקורן המוכח הינו:</w:t>
      </w:r>
    </w:p>
    <w:p w14:paraId="24590911" w14:textId="77777777" w:rsidR="00322050" w:rsidRPr="00732EEE" w:rsidRDefault="00322050" w:rsidP="00742857">
      <w:pPr>
        <w:pStyle w:val="5-"/>
      </w:pPr>
      <w:r w:rsidRPr="00732EEE">
        <w:rPr>
          <w:rtl/>
        </w:rPr>
        <w:t xml:space="preserve">פגיעה בזדון או במתכוון (למעט אם בוצע על ידי הספק או </w:t>
      </w:r>
      <w:r w:rsidRPr="00732EEE">
        <w:rPr>
          <w:rFonts w:hint="cs"/>
          <w:rtl/>
        </w:rPr>
        <w:t>מי מטעמו</w:t>
      </w:r>
      <w:r w:rsidRPr="00732EEE">
        <w:rPr>
          <w:rtl/>
        </w:rPr>
        <w:t>).</w:t>
      </w:r>
    </w:p>
    <w:p w14:paraId="06BDA0D4" w14:textId="4581B64F" w:rsidR="00322050" w:rsidRPr="00732EEE" w:rsidRDefault="00322050" w:rsidP="00742857">
      <w:pPr>
        <w:pStyle w:val="5-"/>
      </w:pPr>
      <w:r w:rsidRPr="00732EEE">
        <w:rPr>
          <w:rtl/>
        </w:rPr>
        <w:t>נזקים כתוצאה משימוש חריג או הפעלת כ</w:t>
      </w:r>
      <w:r w:rsidR="00FB46C6">
        <w:rPr>
          <w:rFonts w:hint="cs"/>
          <w:rtl/>
        </w:rPr>
        <w:t>וח</w:t>
      </w:r>
      <w:r w:rsidRPr="00732EEE">
        <w:rPr>
          <w:rtl/>
        </w:rPr>
        <w:t xml:space="preserve"> חיצוני (למעט אם בוצע על ידי הספק או </w:t>
      </w:r>
      <w:r w:rsidRPr="00732EEE">
        <w:rPr>
          <w:rFonts w:hint="cs"/>
          <w:rtl/>
        </w:rPr>
        <w:t>מי מטעמו</w:t>
      </w:r>
      <w:r w:rsidRPr="00732EEE">
        <w:rPr>
          <w:rtl/>
        </w:rPr>
        <w:t>).</w:t>
      </w:r>
    </w:p>
    <w:p w14:paraId="33CF9BB7" w14:textId="77777777" w:rsidR="00322050" w:rsidRPr="00732EEE" w:rsidRDefault="00322050" w:rsidP="00742857">
      <w:pPr>
        <w:pStyle w:val="5-"/>
      </w:pPr>
      <w:r w:rsidRPr="00732EEE">
        <w:rPr>
          <w:rtl/>
        </w:rPr>
        <w:t>נזקי חשמל, אש ומים.</w:t>
      </w:r>
    </w:p>
    <w:p w14:paraId="3E9585E2" w14:textId="158CF6B1" w:rsidR="00322050" w:rsidRPr="00732EEE" w:rsidRDefault="00322050" w:rsidP="00742857">
      <w:pPr>
        <w:pStyle w:val="4-"/>
        <w:rPr>
          <w:rtl/>
        </w:rPr>
      </w:pPr>
      <w:r w:rsidRPr="00732EEE">
        <w:rPr>
          <w:rtl/>
        </w:rPr>
        <w:t>אספקת עדכוני תכנה</w:t>
      </w:r>
      <w:r w:rsidRPr="00732EEE">
        <w:rPr>
          <w:rFonts w:hint="cs"/>
          <w:rtl/>
        </w:rPr>
        <w:t xml:space="preserve"> </w:t>
      </w:r>
      <w:r>
        <w:rPr>
          <w:rFonts w:hint="cs"/>
          <w:rtl/>
        </w:rPr>
        <w:t>(</w:t>
      </w:r>
      <w:r>
        <w:t>Software</w:t>
      </w:r>
      <w:r>
        <w:rPr>
          <w:rFonts w:hint="cs"/>
          <w:rtl/>
        </w:rPr>
        <w:t>)</w:t>
      </w:r>
      <w:r w:rsidRPr="003A65BA">
        <w:rPr>
          <w:rtl/>
        </w:rPr>
        <w:t xml:space="preserve"> </w:t>
      </w:r>
      <w:r w:rsidRPr="00322050">
        <w:rPr>
          <w:rtl/>
        </w:rPr>
        <w:t xml:space="preserve">וקושחה </w:t>
      </w:r>
      <w:r w:rsidRPr="00322050">
        <w:rPr>
          <w:rFonts w:hint="cs"/>
          <w:rtl/>
        </w:rPr>
        <w:t>(</w:t>
      </w:r>
      <w:r w:rsidRPr="003A65BA">
        <w:t>Firmware</w:t>
      </w:r>
      <w:r w:rsidRPr="00322050">
        <w:rPr>
          <w:rFonts w:hint="cs"/>
          <w:rtl/>
        </w:rPr>
        <w:t xml:space="preserve">) </w:t>
      </w:r>
      <w:r w:rsidRPr="00322050">
        <w:rPr>
          <w:rtl/>
        </w:rPr>
        <w:t>לכלל הרכיבים שסופקו על ידו.</w:t>
      </w:r>
    </w:p>
    <w:p w14:paraId="093E171B" w14:textId="1538005A" w:rsidR="00322050" w:rsidRPr="00322050" w:rsidRDefault="00322050" w:rsidP="00742857">
      <w:pPr>
        <w:pStyle w:val="4-"/>
      </w:pPr>
      <w:r w:rsidRPr="00732EEE">
        <w:rPr>
          <w:rtl/>
        </w:rPr>
        <w:t xml:space="preserve">אחזקת מלאי ציוד וחלפים </w:t>
      </w:r>
      <w:r>
        <w:rPr>
          <w:rFonts w:hint="cs"/>
          <w:rtl/>
        </w:rPr>
        <w:t>הנדרש לצורך התפעול השוטף של הציוד המסופק</w:t>
      </w:r>
      <w:r w:rsidRPr="00322050">
        <w:rPr>
          <w:rFonts w:hint="cs"/>
          <w:rtl/>
        </w:rPr>
        <w:t>.</w:t>
      </w:r>
    </w:p>
    <w:p w14:paraId="2E091EC8" w14:textId="77777777" w:rsidR="00322050" w:rsidRPr="00732EEE" w:rsidRDefault="00322050" w:rsidP="00742857">
      <w:pPr>
        <w:pStyle w:val="4-"/>
        <w:rPr>
          <w:rtl/>
        </w:rPr>
      </w:pPr>
      <w:r w:rsidRPr="00732EEE">
        <w:rPr>
          <w:rtl/>
        </w:rPr>
        <w:t>סיוע בפתיחת כרטיס תקלה אל מול היצרן ומעקב אחר התקדמות הטיפול בו, ומנגנון ביצוע אסקלציה.</w:t>
      </w:r>
    </w:p>
    <w:p w14:paraId="2EEEAC6F" w14:textId="67179233" w:rsidR="00322050" w:rsidRPr="00732EEE" w:rsidRDefault="00322050" w:rsidP="00742857">
      <w:pPr>
        <w:pStyle w:val="4-"/>
        <w:rPr>
          <w:rtl/>
        </w:rPr>
      </w:pPr>
      <w:r w:rsidRPr="003A65BA">
        <w:rPr>
          <w:rtl/>
        </w:rPr>
        <w:t>עבודה אל מול יצרן הציוד</w:t>
      </w:r>
      <w:r>
        <w:rPr>
          <w:rFonts w:hint="cs"/>
          <w:rtl/>
        </w:rPr>
        <w:t>:</w:t>
      </w:r>
      <w:r w:rsidRPr="003A65BA">
        <w:rPr>
          <w:rFonts w:hint="cs"/>
          <w:rtl/>
        </w:rPr>
        <w:t xml:space="preserve"> </w:t>
      </w:r>
      <w:r>
        <w:rPr>
          <w:rFonts w:hint="cs"/>
          <w:rtl/>
        </w:rPr>
        <w:t>מבלי לגרוע בכלליות הסעיף,</w:t>
      </w:r>
      <w:r w:rsidRPr="00322050">
        <w:rPr>
          <w:rFonts w:hint="cs"/>
          <w:rtl/>
        </w:rPr>
        <w:t xml:space="preserve"> </w:t>
      </w:r>
      <w:r w:rsidRPr="00322050">
        <w:rPr>
          <w:rtl/>
        </w:rPr>
        <w:t xml:space="preserve">ככל ואתר היצרן תומך </w:t>
      </w:r>
      <w:r w:rsidRPr="003A65BA">
        <w:rPr>
          <w:rtl/>
        </w:rPr>
        <w:t>בצפייה</w:t>
      </w:r>
      <w:r w:rsidRPr="00322050">
        <w:rPr>
          <w:rtl/>
        </w:rPr>
        <w:t xml:space="preserve"> בסטטוס תקלות, הורדת גרסאות תוכנה </w:t>
      </w:r>
      <w:r w:rsidRPr="00732EEE">
        <w:rPr>
          <w:rtl/>
        </w:rPr>
        <w:t>וכדומה, יוקצו לכל מזמין, ולעורך המכרז, מספר חשבונות לקוח במערכת התמיכה של היצרן. לחשבונות אילו יהיו הרשאות מעקב אחר כרטיסי התקלה, לגישה למסמכים טכניים, וגישה להורדת גרסאות תוכנה ולתיעוד שלהן</w:t>
      </w:r>
      <w:r w:rsidRPr="00732EEE">
        <w:rPr>
          <w:rFonts w:hint="cs"/>
          <w:rtl/>
        </w:rPr>
        <w:t>.</w:t>
      </w:r>
    </w:p>
    <w:p w14:paraId="1559E6A2" w14:textId="6FAB62D0" w:rsidR="00322050" w:rsidRDefault="00322050" w:rsidP="00742857">
      <w:pPr>
        <w:pStyle w:val="3-"/>
      </w:pPr>
      <w:bookmarkStart w:id="221" w:name="_Toc401778830"/>
      <w:r w:rsidRPr="00302178">
        <w:rPr>
          <w:rtl/>
        </w:rPr>
        <w:t>מקום מתן השירות</w:t>
      </w:r>
    </w:p>
    <w:p w14:paraId="34F19331" w14:textId="77777777" w:rsidR="00322050" w:rsidRPr="00302178" w:rsidRDefault="00322050" w:rsidP="00742857">
      <w:pPr>
        <w:pStyle w:val="3-0"/>
        <w:numPr>
          <w:ilvl w:val="0"/>
          <w:numId w:val="0"/>
        </w:numPr>
        <w:ind w:left="1162"/>
      </w:pPr>
      <w:r w:rsidRPr="003A65BA">
        <w:rPr>
          <w:rtl/>
        </w:rPr>
        <w:t>השירות</w:t>
      </w:r>
      <w:r>
        <w:rPr>
          <w:rFonts w:hint="cs"/>
          <w:rtl/>
        </w:rPr>
        <w:t xml:space="preserve"> </w:t>
      </w:r>
      <w:r w:rsidRPr="003A65BA">
        <w:rPr>
          <w:rtl/>
        </w:rPr>
        <w:t xml:space="preserve">יבוצע באתרי המזמין ובהתאם ל- </w:t>
      </w:r>
      <w:r w:rsidRPr="003A65BA">
        <w:t>SLA</w:t>
      </w:r>
      <w:r w:rsidRPr="003A65BA">
        <w:rPr>
          <w:rtl/>
        </w:rPr>
        <w:t xml:space="preserve"> כפי שהוגדר</w:t>
      </w:r>
      <w:r w:rsidRPr="003A65BA">
        <w:rPr>
          <w:rFonts w:hint="cs"/>
          <w:rtl/>
        </w:rPr>
        <w:t>.</w:t>
      </w:r>
      <w:r>
        <w:rPr>
          <w:rFonts w:hint="cs"/>
          <w:rtl/>
        </w:rPr>
        <w:t xml:space="preserve"> </w:t>
      </w:r>
    </w:p>
    <w:p w14:paraId="32A89D70" w14:textId="77777777" w:rsidR="00322050" w:rsidRPr="00D90238" w:rsidRDefault="00322050" w:rsidP="00742857">
      <w:pPr>
        <w:pStyle w:val="3-"/>
        <w:rPr>
          <w:rtl/>
        </w:rPr>
      </w:pPr>
      <w:r w:rsidRPr="00D90238">
        <w:rPr>
          <w:rtl/>
        </w:rPr>
        <w:t xml:space="preserve">רמות שירות </w:t>
      </w:r>
      <w:bookmarkEnd w:id="221"/>
    </w:p>
    <w:p w14:paraId="09AC94FA" w14:textId="2DFC8D0E" w:rsidR="00322050" w:rsidRPr="00732EEE" w:rsidRDefault="00322050" w:rsidP="00742857">
      <w:pPr>
        <w:pStyle w:val="4-"/>
        <w:rPr>
          <w:rtl/>
        </w:rPr>
      </w:pPr>
      <w:bookmarkStart w:id="222" w:name="_Toc311629392"/>
      <w:bookmarkStart w:id="223" w:name="_Toc311629916"/>
      <w:r w:rsidRPr="00322050">
        <w:rPr>
          <w:rtl/>
        </w:rPr>
        <w:t xml:space="preserve">הספק הזוכה </w:t>
      </w:r>
      <w:r>
        <w:rPr>
          <w:rFonts w:hint="cs"/>
          <w:rtl/>
        </w:rPr>
        <w:t>ייתן שירות</w:t>
      </w:r>
      <w:r w:rsidRPr="00322050">
        <w:rPr>
          <w:rtl/>
        </w:rPr>
        <w:t xml:space="preserve"> ברציפות לשביעות רצונו המלאה של המזמין</w:t>
      </w:r>
      <w:r>
        <w:rPr>
          <w:rFonts w:hint="cs"/>
          <w:rtl/>
        </w:rPr>
        <w:t xml:space="preserve"> או עורך המכרז, לרבות פתרון תקלות</w:t>
      </w:r>
      <w:r w:rsidRPr="00322050">
        <w:rPr>
          <w:rtl/>
        </w:rPr>
        <w:t>. במקרה של תקלה שתיקונה לא הסתיים ביום הגעת הטכנאי או בהתאם לדרישת המזמין, מתחייב הספק הזוכה לספק ציוד חלופי לפרק זמן מוגדר וזאת בהתאם לתנאים הבאים</w:t>
      </w:r>
      <w:r w:rsidRPr="00732EEE">
        <w:rPr>
          <w:rtl/>
        </w:rPr>
        <w:t>:</w:t>
      </w:r>
      <w:bookmarkEnd w:id="222"/>
      <w:bookmarkEnd w:id="223"/>
    </w:p>
    <w:p w14:paraId="3CDBF2A4" w14:textId="77777777" w:rsidR="00322050" w:rsidRPr="00732EEE" w:rsidRDefault="00322050" w:rsidP="00742857">
      <w:pPr>
        <w:pStyle w:val="5-"/>
        <w:rPr>
          <w:rtl/>
        </w:rPr>
      </w:pPr>
      <w:bookmarkStart w:id="224" w:name="_Toc311629393"/>
      <w:bookmarkStart w:id="225" w:name="_Toc311629917"/>
      <w:bookmarkEnd w:id="224"/>
      <w:bookmarkEnd w:id="225"/>
      <w:r w:rsidRPr="00732EEE">
        <w:rPr>
          <w:rtl/>
        </w:rPr>
        <w:lastRenderedPageBreak/>
        <w:t xml:space="preserve">רמת הציוד החלופי תהיה שווה או עולה על רמת הציוד המוחלף/פגום. </w:t>
      </w:r>
    </w:p>
    <w:p w14:paraId="5CF863C7" w14:textId="77777777" w:rsidR="00322050" w:rsidRPr="00732EEE" w:rsidRDefault="00322050" w:rsidP="00742857">
      <w:pPr>
        <w:pStyle w:val="5-"/>
        <w:rPr>
          <w:rtl/>
        </w:rPr>
      </w:pPr>
      <w:bookmarkStart w:id="226" w:name="_Toc311629394"/>
      <w:bookmarkStart w:id="227" w:name="_Toc311629918"/>
      <w:bookmarkEnd w:id="226"/>
      <w:bookmarkEnd w:id="227"/>
      <w:r w:rsidRPr="00732EEE">
        <w:rPr>
          <w:rtl/>
        </w:rPr>
        <w:t xml:space="preserve">על הציוד החלופי יותקנו כל התוכנות שהיו מותקנות על הציוד שהוחלף. </w:t>
      </w:r>
    </w:p>
    <w:p w14:paraId="4018C034" w14:textId="77777777" w:rsidR="00322050" w:rsidRPr="00732EEE" w:rsidRDefault="00322050" w:rsidP="00742857">
      <w:pPr>
        <w:pStyle w:val="5-"/>
        <w:rPr>
          <w:rtl/>
        </w:rPr>
      </w:pPr>
      <w:bookmarkStart w:id="228" w:name="_Toc311629395"/>
      <w:bookmarkStart w:id="229" w:name="_Toc311629919"/>
      <w:r w:rsidRPr="00732EEE">
        <w:rPr>
          <w:rtl/>
        </w:rPr>
        <w:t>צורת התחברותו לרשת של הציוד החלופי תהיה תואמת לזו של הציוד המוחלף.</w:t>
      </w:r>
      <w:bookmarkEnd w:id="228"/>
      <w:bookmarkEnd w:id="229"/>
    </w:p>
    <w:p w14:paraId="10926ED9" w14:textId="77777777" w:rsidR="00322050" w:rsidRPr="00732EEE" w:rsidRDefault="00322050" w:rsidP="00742857">
      <w:pPr>
        <w:pStyle w:val="5-"/>
      </w:pPr>
      <w:bookmarkStart w:id="230" w:name="_Toc311629396"/>
      <w:bookmarkStart w:id="231" w:name="_Toc311629920"/>
      <w:r w:rsidRPr="00732EEE">
        <w:rPr>
          <w:rtl/>
        </w:rPr>
        <w:t>הספק הזוכה יעביר, על פי דרישת המזמין, את כל תוכנות הבסיס, ההגדרות והנתונים האגורים בציוד המוחלף אל הציוד החלופי. העברה זו יכולה להיעשות על ידי העברת הנתונים בלבד או על ידי העברת המדיה בין הציוד הפגום למוחלף, בהתאם לדרישת המזמין.</w:t>
      </w:r>
      <w:bookmarkEnd w:id="230"/>
      <w:bookmarkEnd w:id="231"/>
    </w:p>
    <w:p w14:paraId="5CB33A25" w14:textId="0A5B99A4" w:rsidR="00322050" w:rsidRPr="00322050" w:rsidRDefault="00322050" w:rsidP="00742857">
      <w:pPr>
        <w:pStyle w:val="4-"/>
      </w:pPr>
      <w:r w:rsidRPr="00732EEE">
        <w:rPr>
          <w:rFonts w:hint="cs"/>
          <w:rtl/>
        </w:rPr>
        <w:t>רמת השירות הבסיסית</w:t>
      </w:r>
      <w:r>
        <w:rPr>
          <w:rFonts w:hint="cs"/>
          <w:rtl/>
        </w:rPr>
        <w:t>,</w:t>
      </w:r>
      <w:r w:rsidRPr="003A65BA">
        <w:rPr>
          <w:rFonts w:hint="cs"/>
          <w:rtl/>
        </w:rPr>
        <w:t xml:space="preserve"> </w:t>
      </w:r>
      <w:r>
        <w:rPr>
          <w:rFonts w:hint="cs"/>
          <w:rtl/>
        </w:rPr>
        <w:t>בתקופת השירות הראשונה,</w:t>
      </w:r>
      <w:r w:rsidRPr="00322050">
        <w:rPr>
          <w:rFonts w:hint="cs"/>
          <w:rtl/>
        </w:rPr>
        <w:t xml:space="preserve"> הכלולה במחירי הציוד והשירותים הינה </w:t>
      </w:r>
      <w:r w:rsidRPr="00732EEE">
        <w:rPr>
          <w:rFonts w:hint="cs"/>
        </w:rPr>
        <w:t>N</w:t>
      </w:r>
      <w:r w:rsidRPr="00732EEE">
        <w:t>ext Business Day</w:t>
      </w:r>
      <w:r w:rsidRPr="00732EEE">
        <w:rPr>
          <w:rFonts w:hint="cs"/>
          <w:rtl/>
        </w:rPr>
        <w:t xml:space="preserve"> </w:t>
      </w:r>
      <w:r w:rsidRPr="00732EEE">
        <w:rPr>
          <w:rtl/>
        </w:rPr>
        <w:t>–</w:t>
      </w:r>
      <w:r w:rsidRPr="00732EEE">
        <w:rPr>
          <w:rFonts w:hint="cs"/>
          <w:rtl/>
        </w:rPr>
        <w:t xml:space="preserve"> יום </w:t>
      </w:r>
      <w:r>
        <w:rPr>
          <w:rFonts w:hint="cs"/>
          <w:rtl/>
        </w:rPr>
        <w:t>העבודה</w:t>
      </w:r>
      <w:r w:rsidRPr="00322050">
        <w:rPr>
          <w:rFonts w:hint="cs"/>
          <w:rtl/>
        </w:rPr>
        <w:t xml:space="preserve"> הבא (</w:t>
      </w:r>
      <w:r w:rsidRPr="00732EEE">
        <w:rPr>
          <w:rFonts w:hint="cs"/>
          <w:rtl/>
        </w:rPr>
        <w:t>להלן: "</w:t>
      </w:r>
      <w:r w:rsidRPr="00732EEE">
        <w:rPr>
          <w:rFonts w:hint="cs"/>
          <w:b/>
        </w:rPr>
        <w:t>NBD</w:t>
      </w:r>
      <w:r w:rsidRPr="003A65BA">
        <w:rPr>
          <w:rFonts w:hint="cs"/>
          <w:rtl/>
        </w:rPr>
        <w:t>")</w:t>
      </w:r>
      <w:r>
        <w:rPr>
          <w:rFonts w:hint="cs"/>
          <w:rtl/>
        </w:rPr>
        <w:t xml:space="preserve"> כמפורט להלן</w:t>
      </w:r>
      <w:r w:rsidRPr="003A65BA">
        <w:rPr>
          <w:rFonts w:hint="cs"/>
          <w:rtl/>
        </w:rPr>
        <w:t>.</w:t>
      </w:r>
    </w:p>
    <w:p w14:paraId="62CA89F0" w14:textId="77777777" w:rsidR="00322050" w:rsidRDefault="00322050" w:rsidP="00742857">
      <w:pPr>
        <w:pStyle w:val="4-"/>
      </w:pPr>
      <w:r>
        <w:rPr>
          <w:rFonts w:hint="cs"/>
          <w:rtl/>
        </w:rPr>
        <w:t>עלות הרחבות השירות תתווסף לעלות השירות אשר הוזמן לציוד, בהתאם לפירוט הבא:</w:t>
      </w:r>
    </w:p>
    <w:p w14:paraId="0F1A96A1" w14:textId="77777777" w:rsidR="00322050" w:rsidRDefault="00322050" w:rsidP="00742857">
      <w:pPr>
        <w:pStyle w:val="5-"/>
      </w:pPr>
      <w:r w:rsidRPr="00D672EB">
        <w:rPr>
          <w:rFonts w:hint="cs"/>
          <w:b/>
          <w:bCs/>
          <w:u w:val="single"/>
          <w:rtl/>
        </w:rPr>
        <w:t>תקופת שירות ראשונה</w:t>
      </w:r>
      <w:r>
        <w:rPr>
          <w:rFonts w:hint="cs"/>
          <w:rtl/>
        </w:rPr>
        <w:t xml:space="preserve">: ישולמו רק עלויות </w:t>
      </w:r>
      <w:r w:rsidRPr="00D672EB">
        <w:rPr>
          <w:rFonts w:hint="cs"/>
          <w:u w:val="single"/>
          <w:rtl/>
        </w:rPr>
        <w:t>הרחבות שירות</w:t>
      </w:r>
      <w:r>
        <w:rPr>
          <w:rFonts w:hint="cs"/>
          <w:rtl/>
        </w:rPr>
        <w:t xml:space="preserve"> שהוזמנו לציוד, ככל שיוזמנו.</w:t>
      </w:r>
    </w:p>
    <w:p w14:paraId="0A115B2F" w14:textId="1B1EAE97" w:rsidR="00322050" w:rsidRDefault="00322050" w:rsidP="00742857">
      <w:pPr>
        <w:pStyle w:val="5-"/>
      </w:pPr>
      <w:r w:rsidRPr="00D672EB">
        <w:rPr>
          <w:rFonts w:hint="cs"/>
          <w:b/>
          <w:bCs/>
          <w:u w:val="single"/>
          <w:rtl/>
        </w:rPr>
        <w:t>תקופות שירות נוספות</w:t>
      </w:r>
      <w:r>
        <w:rPr>
          <w:rFonts w:hint="cs"/>
          <w:rtl/>
        </w:rPr>
        <w:t>: ככל שיאריך המזמין את תקופת השירות מעבר לתקופת השירות הראשונה, ישולמו עלויות ההרחבות בנוסף לעלות רמת השירות הבסיסית.</w:t>
      </w:r>
    </w:p>
    <w:p w14:paraId="56E3D27F" w14:textId="2875B6FE" w:rsidR="00322050" w:rsidRPr="00D672EB" w:rsidRDefault="00322050" w:rsidP="00742857">
      <w:pPr>
        <w:pStyle w:val="4-"/>
      </w:pPr>
      <w:r w:rsidRPr="00D672EB">
        <w:rPr>
          <w:rFonts w:hint="cs"/>
          <w:rtl/>
        </w:rPr>
        <w:t>למען הסר ספק, בתקופות השירות הנוספות רכישת הרחבות שירות מותנית ברכישת רמת השירות הבסיסית.</w:t>
      </w:r>
    </w:p>
    <w:p w14:paraId="7D0F235B" w14:textId="77777777" w:rsidR="00322050" w:rsidRDefault="00322050" w:rsidP="00742857">
      <w:pPr>
        <w:pStyle w:val="3-"/>
      </w:pPr>
      <w:r w:rsidRPr="00C81C12">
        <w:rPr>
          <w:rFonts w:hint="cs"/>
          <w:rtl/>
        </w:rPr>
        <w:t>ה</w:t>
      </w:r>
      <w:r w:rsidRPr="00B06493">
        <w:rPr>
          <w:rFonts w:hint="cs"/>
          <w:rtl/>
        </w:rPr>
        <w:t>רחבת</w:t>
      </w:r>
      <w:r>
        <w:rPr>
          <w:rFonts w:hint="cs"/>
          <w:rtl/>
        </w:rPr>
        <w:t xml:space="preserve"> שירות א' </w:t>
      </w:r>
      <w:r>
        <w:rPr>
          <w:rtl/>
        </w:rPr>
        <w:t>–</w:t>
      </w:r>
      <w:r>
        <w:rPr>
          <w:rFonts w:hint="cs"/>
          <w:rtl/>
        </w:rPr>
        <w:t xml:space="preserve"> שירות 4</w:t>
      </w:r>
      <w:r>
        <w:rPr>
          <w:rFonts w:hint="cs"/>
        </w:rPr>
        <w:t>X</w:t>
      </w:r>
      <w:r>
        <w:rPr>
          <w:rFonts w:hint="cs"/>
          <w:rtl/>
        </w:rPr>
        <w:t>7</w:t>
      </w:r>
      <w:r>
        <w:rPr>
          <w:rFonts w:hint="cs"/>
        </w:rPr>
        <w:t>X</w:t>
      </w:r>
      <w:r>
        <w:rPr>
          <w:rFonts w:hint="cs"/>
          <w:rtl/>
        </w:rPr>
        <w:t>24</w:t>
      </w:r>
    </w:p>
    <w:p w14:paraId="48CC565D" w14:textId="7EAB9A93" w:rsidR="00322050" w:rsidRPr="00732EEE" w:rsidRDefault="00322050" w:rsidP="00742857">
      <w:pPr>
        <w:pStyle w:val="4-"/>
      </w:pPr>
      <w:r w:rsidRPr="00732EEE">
        <w:rPr>
          <w:rStyle w:val="4-Char"/>
          <w:rFonts w:hint="cs"/>
          <w:rtl/>
        </w:rPr>
        <w:t>מזמין רשאי לרכוש הרחבה לשירותי התחזוקה</w:t>
      </w:r>
      <w:r w:rsidRPr="00C157AD">
        <w:rPr>
          <w:rStyle w:val="4-Char"/>
          <w:rFonts w:hint="cs"/>
          <w:rtl/>
        </w:rPr>
        <w:t xml:space="preserve">, </w:t>
      </w:r>
      <w:r>
        <w:rPr>
          <w:rStyle w:val="4-Char"/>
          <w:rFonts w:hint="cs"/>
          <w:rtl/>
        </w:rPr>
        <w:t>לתקופה של 12 חודשים</w:t>
      </w:r>
      <w:r w:rsidRPr="00C157AD">
        <w:rPr>
          <w:rStyle w:val="4-Char"/>
          <w:rFonts w:hint="cs"/>
          <w:rtl/>
        </w:rPr>
        <w:t>,</w:t>
      </w:r>
      <w:r w:rsidRPr="00732EEE">
        <w:rPr>
          <w:rStyle w:val="4-Char"/>
          <w:rFonts w:hint="cs"/>
          <w:rtl/>
        </w:rPr>
        <w:t xml:space="preserve"> לקיצור זמני התגובה של רמת</w:t>
      </w:r>
      <w:r w:rsidRPr="00322050">
        <w:rPr>
          <w:rFonts w:hint="cs"/>
          <w:rtl/>
        </w:rPr>
        <w:t xml:space="preserve"> השירות הבסיסית </w:t>
      </w:r>
      <w:r w:rsidRPr="00322050">
        <w:rPr>
          <w:rFonts w:hint="cs"/>
        </w:rPr>
        <w:t>NBD</w:t>
      </w:r>
      <w:r w:rsidRPr="00732EEE">
        <w:rPr>
          <w:rFonts w:hint="cs"/>
          <w:rtl/>
        </w:rPr>
        <w:t xml:space="preserve"> לטיפול בתקלות לרמת זמני תגובה קצרים יותר</w:t>
      </w:r>
      <w:r w:rsidRPr="00322050">
        <w:rPr>
          <w:rFonts w:hint="cs"/>
          <w:rtl/>
        </w:rPr>
        <w:t xml:space="preserve"> של 24 שעות ביממה, 7 ימים בשבוע ו-4 שעות הגעת טכנאי לאתר</w:t>
      </w:r>
      <w:r w:rsidRPr="00732EEE">
        <w:rPr>
          <w:rFonts w:hint="cs"/>
          <w:rtl/>
        </w:rPr>
        <w:t xml:space="preserve">. </w:t>
      </w:r>
    </w:p>
    <w:p w14:paraId="621A14CF" w14:textId="77777777" w:rsidR="00322050" w:rsidRPr="003A685D" w:rsidRDefault="00322050" w:rsidP="00742857">
      <w:pPr>
        <w:pStyle w:val="4-"/>
        <w:rPr>
          <w:rtl/>
        </w:rPr>
      </w:pPr>
      <w:r>
        <w:rPr>
          <w:rFonts w:hint="cs"/>
          <w:rtl/>
        </w:rPr>
        <w:t>עלות הרחבת שירות א' תתווסף לעלות השירות השנתי לציוד גם בתקופת השירות הראשונה וגם בתקופות השירות הנוספות.</w:t>
      </w:r>
      <w:r w:rsidRPr="003A685D">
        <w:rPr>
          <w:rtl/>
        </w:rPr>
        <w:t xml:space="preserve"> </w:t>
      </w:r>
    </w:p>
    <w:p w14:paraId="1D9D400A" w14:textId="77777777" w:rsidR="00322050" w:rsidRPr="00D90238" w:rsidRDefault="00322050" w:rsidP="00742857">
      <w:pPr>
        <w:pStyle w:val="3-"/>
      </w:pPr>
      <w:r>
        <w:rPr>
          <w:rFonts w:hint="cs"/>
          <w:rtl/>
        </w:rPr>
        <w:t xml:space="preserve">הרחבת </w:t>
      </w:r>
      <w:r w:rsidRPr="00D90238">
        <w:rPr>
          <w:rtl/>
        </w:rPr>
        <w:t>שירות</w:t>
      </w:r>
      <w:r>
        <w:rPr>
          <w:rFonts w:hint="cs"/>
          <w:rtl/>
        </w:rPr>
        <w:t xml:space="preserve"> ב' </w:t>
      </w:r>
      <w:r>
        <w:rPr>
          <w:rtl/>
        </w:rPr>
        <w:t>–</w:t>
      </w:r>
      <w:r>
        <w:rPr>
          <w:rFonts w:hint="cs"/>
          <w:rtl/>
        </w:rPr>
        <w:t xml:space="preserve"> שירות</w:t>
      </w:r>
      <w:r w:rsidRPr="00D90238">
        <w:rPr>
          <w:rtl/>
        </w:rPr>
        <w:t xml:space="preserve"> אי</w:t>
      </w:r>
      <w:r>
        <w:rPr>
          <w:rFonts w:hint="cs"/>
          <w:rtl/>
        </w:rPr>
        <w:t>-</w:t>
      </w:r>
      <w:r w:rsidRPr="00D90238">
        <w:rPr>
          <w:rtl/>
        </w:rPr>
        <w:t>הוצאת אמצעי אחסון נתונים</w:t>
      </w:r>
    </w:p>
    <w:p w14:paraId="34AE7642" w14:textId="77777777" w:rsidR="00322050" w:rsidRPr="00732EEE" w:rsidRDefault="00322050" w:rsidP="00742857">
      <w:pPr>
        <w:pStyle w:val="4-"/>
        <w:rPr>
          <w:rtl/>
        </w:rPr>
      </w:pPr>
      <w:r w:rsidRPr="00322050">
        <w:rPr>
          <w:rFonts w:hint="cs"/>
          <w:rtl/>
        </w:rPr>
        <w:t xml:space="preserve">במסגרת המכרז </w:t>
      </w:r>
      <w:r w:rsidRPr="00322050">
        <w:rPr>
          <w:rtl/>
        </w:rPr>
        <w:t>ניתן לרכ</w:t>
      </w:r>
      <w:r w:rsidRPr="00732EEE">
        <w:rPr>
          <w:rFonts w:hint="cs"/>
          <w:rtl/>
        </w:rPr>
        <w:t>ו</w:t>
      </w:r>
      <w:r w:rsidRPr="00732EEE">
        <w:rPr>
          <w:rtl/>
        </w:rPr>
        <w:t>ש</w:t>
      </w:r>
      <w:r w:rsidRPr="00732EEE">
        <w:rPr>
          <w:rFonts w:hint="cs"/>
          <w:rtl/>
        </w:rPr>
        <w:t xml:space="preserve"> הרחבה לשירות התחזוקה</w:t>
      </w:r>
      <w:r>
        <w:rPr>
          <w:rFonts w:hint="cs"/>
          <w:rtl/>
        </w:rPr>
        <w:t xml:space="preserve"> לתקופה של 12 חודשים,</w:t>
      </w:r>
      <w:r w:rsidRPr="00322050">
        <w:rPr>
          <w:rFonts w:hint="cs"/>
          <w:rtl/>
        </w:rPr>
        <w:t xml:space="preserve"> לפיה</w:t>
      </w:r>
      <w:r w:rsidRPr="00732EEE">
        <w:rPr>
          <w:rtl/>
        </w:rPr>
        <w:t xml:space="preserve"> הספק הזוכה לא יוציא אמצעי אחסון נתונים מאתרי המזמין</w:t>
      </w:r>
      <w:r w:rsidRPr="00732EEE">
        <w:rPr>
          <w:rFonts w:hint="cs"/>
          <w:rtl/>
        </w:rPr>
        <w:t>. במקרה של רכישת הרחבה זו שירותי התחזוקה לאמצעי האחסון יינתנו בהתאם למפורט להלן</w:t>
      </w:r>
      <w:r w:rsidRPr="00732EEE">
        <w:rPr>
          <w:rtl/>
        </w:rPr>
        <w:t>:</w:t>
      </w:r>
    </w:p>
    <w:p w14:paraId="23FB856A" w14:textId="77777777" w:rsidR="00322050" w:rsidRPr="00732EEE" w:rsidRDefault="00322050" w:rsidP="00742857">
      <w:pPr>
        <w:pStyle w:val="5-"/>
        <w:rPr>
          <w:rtl/>
        </w:rPr>
      </w:pPr>
      <w:r w:rsidRPr="00732EEE">
        <w:rPr>
          <w:rtl/>
        </w:rPr>
        <w:t>אמצעי אחסון נתונים שהתגלתה בו תקלה יתוקן באתר המזמין. על הספק הזוכה להביא עמו את הציוד הדרוש על מנת לתקן את אמצעי אחסון הנתונים באתר המזמין.</w:t>
      </w:r>
    </w:p>
    <w:p w14:paraId="0339F945" w14:textId="332BE3A8" w:rsidR="00322050" w:rsidRPr="00322050" w:rsidRDefault="00322050" w:rsidP="00742857">
      <w:pPr>
        <w:pStyle w:val="5-"/>
        <w:rPr>
          <w:rtl/>
        </w:rPr>
      </w:pPr>
      <w:r w:rsidRPr="003A65BA">
        <w:rPr>
          <w:rtl/>
        </w:rPr>
        <w:t>המזמין רשאי שלא לאפשר לספק להוציא</w:t>
      </w:r>
      <w:r w:rsidRPr="00322050">
        <w:rPr>
          <w:rtl/>
        </w:rPr>
        <w:t xml:space="preserve"> אמצעי אחסון נתונים </w:t>
      </w:r>
      <w:r w:rsidRPr="003A65BA">
        <w:rPr>
          <w:rtl/>
        </w:rPr>
        <w:t xml:space="preserve">ו/או כל רכיב אחר </w:t>
      </w:r>
      <w:r>
        <w:rPr>
          <w:rFonts w:hint="cs"/>
          <w:rtl/>
        </w:rPr>
        <w:t xml:space="preserve">מאתר המזמין  </w:t>
      </w:r>
      <w:r w:rsidRPr="003A65BA">
        <w:rPr>
          <w:rtl/>
        </w:rPr>
        <w:t>לצורך טיפול בציוד תקול במעבדת הספק</w:t>
      </w:r>
      <w:r>
        <w:rPr>
          <w:rFonts w:hint="cs"/>
          <w:rtl/>
        </w:rPr>
        <w:t>. במקרה</w:t>
      </w:r>
      <w:r w:rsidRPr="00322050">
        <w:rPr>
          <w:rFonts w:hint="cs"/>
          <w:rtl/>
        </w:rPr>
        <w:t xml:space="preserve"> בו </w:t>
      </w:r>
      <w:r>
        <w:rPr>
          <w:rFonts w:hint="cs"/>
          <w:rtl/>
        </w:rPr>
        <w:t>תתגלה בציוד זה</w:t>
      </w:r>
      <w:r w:rsidRPr="003A65BA">
        <w:rPr>
          <w:rtl/>
        </w:rPr>
        <w:t xml:space="preserve"> </w:t>
      </w:r>
      <w:r w:rsidRPr="00322050">
        <w:rPr>
          <w:rtl/>
        </w:rPr>
        <w:t xml:space="preserve">תקלה שלא ניתן לתקנה באתר המזמין ותידרש </w:t>
      </w:r>
      <w:r>
        <w:rPr>
          <w:rtl/>
        </w:rPr>
        <w:t>הוצאת</w:t>
      </w:r>
      <w:r>
        <w:rPr>
          <w:rFonts w:hint="cs"/>
          <w:rtl/>
        </w:rPr>
        <w:t xml:space="preserve"> הציוד</w:t>
      </w:r>
      <w:r w:rsidRPr="00322050">
        <w:rPr>
          <w:rtl/>
        </w:rPr>
        <w:t xml:space="preserve"> לצורך תיקון, יוצא ממנו אמצעי </w:t>
      </w:r>
      <w:r w:rsidRPr="00322050">
        <w:rPr>
          <w:rtl/>
        </w:rPr>
        <w:lastRenderedPageBreak/>
        <w:t xml:space="preserve">אחסון הנתונים טרם </w:t>
      </w:r>
      <w:r>
        <w:rPr>
          <w:rFonts w:hint="cs"/>
          <w:rtl/>
        </w:rPr>
        <w:t>הוצאתו</w:t>
      </w:r>
      <w:r w:rsidRPr="00322050">
        <w:rPr>
          <w:rtl/>
        </w:rPr>
        <w:t xml:space="preserve"> מאתר המזמין. אמצעי אחסון הנתונים יוחזר אל הציוד כאשר זה יוחזר מתיקון.</w:t>
      </w:r>
    </w:p>
    <w:p w14:paraId="621C83A9" w14:textId="77777777" w:rsidR="00322050" w:rsidRPr="00732EEE" w:rsidRDefault="00322050" w:rsidP="00742857">
      <w:pPr>
        <w:pStyle w:val="5-"/>
        <w:rPr>
          <w:rtl/>
        </w:rPr>
      </w:pPr>
      <w:r w:rsidRPr="00732EEE">
        <w:rPr>
          <w:rtl/>
        </w:rPr>
        <w:t>פירוק והרכבת אמצעי האחסון תיעשה על חשבון הספק הזוכה.</w:t>
      </w:r>
    </w:p>
    <w:p w14:paraId="793426FF" w14:textId="77777777" w:rsidR="00322050" w:rsidRPr="003A685D" w:rsidRDefault="00322050" w:rsidP="00742857">
      <w:pPr>
        <w:pStyle w:val="4-"/>
        <w:rPr>
          <w:rtl/>
        </w:rPr>
      </w:pPr>
      <w:r>
        <w:rPr>
          <w:rFonts w:hint="cs"/>
          <w:rtl/>
        </w:rPr>
        <w:t>עלות הרחבת שירות ב' תתווסף לעלות השירות השנתי לציוד גם בתקופת השירות הראשונה וגם בתקופות השירות הנוספות.</w:t>
      </w:r>
      <w:r w:rsidRPr="003A685D">
        <w:rPr>
          <w:rtl/>
        </w:rPr>
        <w:t xml:space="preserve"> </w:t>
      </w:r>
    </w:p>
    <w:p w14:paraId="60C904D6" w14:textId="77777777" w:rsidR="00322050" w:rsidRPr="00D90238" w:rsidRDefault="00322050" w:rsidP="00742857">
      <w:pPr>
        <w:pStyle w:val="3-"/>
      </w:pPr>
      <w:r>
        <w:rPr>
          <w:rFonts w:hint="cs"/>
          <w:rtl/>
        </w:rPr>
        <w:t xml:space="preserve">הרחבת </w:t>
      </w:r>
      <w:r w:rsidRPr="00D90238">
        <w:rPr>
          <w:rtl/>
        </w:rPr>
        <w:t>שירות</w:t>
      </w:r>
      <w:r>
        <w:rPr>
          <w:rFonts w:hint="cs"/>
          <w:rtl/>
        </w:rPr>
        <w:t xml:space="preserve"> ג' </w:t>
      </w:r>
      <w:r>
        <w:rPr>
          <w:rtl/>
        </w:rPr>
        <w:t>–</w:t>
      </w:r>
      <w:r w:rsidRPr="00D90238">
        <w:rPr>
          <w:rtl/>
        </w:rPr>
        <w:t xml:space="preserve"> </w:t>
      </w:r>
      <w:r>
        <w:rPr>
          <w:rtl/>
        </w:rPr>
        <w:t>שירות אי</w:t>
      </w:r>
      <w:r>
        <w:rPr>
          <w:rFonts w:hint="cs"/>
          <w:rtl/>
        </w:rPr>
        <w:t>-</w:t>
      </w:r>
      <w:r>
        <w:rPr>
          <w:rtl/>
        </w:rPr>
        <w:t xml:space="preserve">הוצאת רכיבים </w:t>
      </w:r>
      <w:r>
        <w:rPr>
          <w:rFonts w:hint="cs"/>
          <w:rtl/>
        </w:rPr>
        <w:t>ו</w:t>
      </w:r>
      <w:r w:rsidRPr="00D90238">
        <w:rPr>
          <w:rtl/>
        </w:rPr>
        <w:t>ציוד</w:t>
      </w:r>
    </w:p>
    <w:p w14:paraId="1ACB7DDB" w14:textId="77777777" w:rsidR="00322050" w:rsidRPr="00732EEE" w:rsidRDefault="00322050" w:rsidP="00742857">
      <w:pPr>
        <w:pStyle w:val="4-"/>
        <w:rPr>
          <w:rtl/>
        </w:rPr>
      </w:pPr>
      <w:r w:rsidRPr="00322050">
        <w:rPr>
          <w:rFonts w:hint="cs"/>
          <w:rtl/>
        </w:rPr>
        <w:t xml:space="preserve">במסגרת המכרז </w:t>
      </w:r>
      <w:r w:rsidRPr="00322050">
        <w:rPr>
          <w:rtl/>
        </w:rPr>
        <w:t>ניתן לרכ</w:t>
      </w:r>
      <w:r w:rsidRPr="00732EEE">
        <w:rPr>
          <w:rFonts w:hint="cs"/>
          <w:rtl/>
        </w:rPr>
        <w:t>ו</w:t>
      </w:r>
      <w:r w:rsidRPr="00732EEE">
        <w:rPr>
          <w:rtl/>
        </w:rPr>
        <w:t>ש</w:t>
      </w:r>
      <w:r w:rsidRPr="00732EEE">
        <w:rPr>
          <w:rFonts w:hint="cs"/>
          <w:rtl/>
        </w:rPr>
        <w:t xml:space="preserve"> הרחבה לשירות התחזוקה</w:t>
      </w:r>
      <w:r>
        <w:rPr>
          <w:rFonts w:hint="cs"/>
          <w:rtl/>
        </w:rPr>
        <w:t>, לתקופה של 12 חודשים,</w:t>
      </w:r>
      <w:r w:rsidRPr="00322050">
        <w:rPr>
          <w:rFonts w:hint="cs"/>
          <w:rtl/>
        </w:rPr>
        <w:t xml:space="preserve"> לפיה</w:t>
      </w:r>
      <w:r w:rsidRPr="00322050">
        <w:rPr>
          <w:rtl/>
        </w:rPr>
        <w:t xml:space="preserve"> הספק הזוכה לא יוציא </w:t>
      </w:r>
      <w:r w:rsidRPr="00732EEE">
        <w:rPr>
          <w:rFonts w:hint="cs"/>
          <w:rtl/>
        </w:rPr>
        <w:t>צ</w:t>
      </w:r>
      <w:r w:rsidRPr="00732EEE">
        <w:rPr>
          <w:rtl/>
        </w:rPr>
        <w:t>יוד כלל מאתרי המזמין</w:t>
      </w:r>
      <w:r w:rsidRPr="00732EEE">
        <w:rPr>
          <w:rFonts w:hint="cs"/>
          <w:rtl/>
        </w:rPr>
        <w:t>. במקרה של רכישת הרחבה זו שירותי התחזוקה לאמצעי האחסון יינתנו בהתאם למפורט להלן</w:t>
      </w:r>
      <w:r w:rsidRPr="00732EEE">
        <w:rPr>
          <w:rtl/>
        </w:rPr>
        <w:t>:</w:t>
      </w:r>
    </w:p>
    <w:p w14:paraId="0BA7F48E" w14:textId="77777777" w:rsidR="00322050" w:rsidRPr="00322050" w:rsidRDefault="00322050" w:rsidP="00742857">
      <w:pPr>
        <w:pStyle w:val="5-"/>
        <w:rPr>
          <w:rtl/>
        </w:rPr>
      </w:pPr>
      <w:r w:rsidRPr="00732EEE">
        <w:rPr>
          <w:rtl/>
        </w:rPr>
        <w:t xml:space="preserve">ציוד שנתגלתה בו תקלה יתוקן </w:t>
      </w:r>
      <w:r>
        <w:rPr>
          <w:rFonts w:hint="cs"/>
          <w:rtl/>
        </w:rPr>
        <w:t xml:space="preserve">או יוחלף </w:t>
      </w:r>
      <w:r w:rsidRPr="00322050">
        <w:rPr>
          <w:rtl/>
        </w:rPr>
        <w:t>באתר המזמין. על הספק הזוכה להביא עמו את הציוד הדרוש על מנת לתקן את הציוד באתר המזמין.</w:t>
      </w:r>
    </w:p>
    <w:p w14:paraId="455DB5B1" w14:textId="353B628F" w:rsidR="00322050" w:rsidRPr="00732EEE" w:rsidRDefault="00322050" w:rsidP="00742857">
      <w:pPr>
        <w:pStyle w:val="5-"/>
      </w:pPr>
      <w:r w:rsidRPr="00732EEE">
        <w:rPr>
          <w:rtl/>
        </w:rPr>
        <w:t>בגופים אלו הספק לא יוציא כלל ציוד או חלקים ממנו מתחומי המזמין לכל צורך שהוא.</w:t>
      </w:r>
      <w:r w:rsidRPr="00732EEE">
        <w:rPr>
          <w:rFonts w:hint="cs"/>
          <w:rtl/>
        </w:rPr>
        <w:t xml:space="preserve"> </w:t>
      </w:r>
      <w:r w:rsidRPr="00732EEE">
        <w:rPr>
          <w:rtl/>
        </w:rPr>
        <w:t xml:space="preserve">הוצאת </w:t>
      </w:r>
      <w:r>
        <w:rPr>
          <w:rFonts w:hint="cs"/>
          <w:rtl/>
        </w:rPr>
        <w:t>ציוד או חלקים</w:t>
      </w:r>
      <w:r w:rsidRPr="00322050">
        <w:rPr>
          <w:rtl/>
        </w:rPr>
        <w:t xml:space="preserve"> תינתן, אם בכלל, רק לאחר הגשת בקשה מראש לקב"ט המזמין ואישור פרטני של כל רכיב. אין עורך המכרז מתחייב לכמות והיקף </w:t>
      </w:r>
      <w:r w:rsidRPr="003A65BA">
        <w:rPr>
          <w:rtl/>
        </w:rPr>
        <w:t>ה</w:t>
      </w:r>
      <w:r>
        <w:rPr>
          <w:rFonts w:hint="cs"/>
          <w:rtl/>
        </w:rPr>
        <w:t>ציוד או החלקים</w:t>
      </w:r>
      <w:r w:rsidRPr="00322050">
        <w:rPr>
          <w:rtl/>
        </w:rPr>
        <w:t xml:space="preserve"> שיאושרו</w:t>
      </w:r>
      <w:r w:rsidRPr="003A65BA">
        <w:rPr>
          <w:rtl/>
        </w:rPr>
        <w:t xml:space="preserve"> </w:t>
      </w:r>
      <w:r>
        <w:rPr>
          <w:rtl/>
        </w:rPr>
        <w:t>–</w:t>
      </w:r>
      <w:r w:rsidRPr="00322050">
        <w:rPr>
          <w:rFonts w:hint="cs"/>
          <w:rtl/>
        </w:rPr>
        <w:t xml:space="preserve"> </w:t>
      </w:r>
      <w:r w:rsidRPr="00322050">
        <w:rPr>
          <w:rtl/>
        </w:rPr>
        <w:t>אם בכלל.</w:t>
      </w:r>
    </w:p>
    <w:p w14:paraId="3710136E" w14:textId="77777777" w:rsidR="00322050" w:rsidRPr="003A685D" w:rsidRDefault="00322050" w:rsidP="00742857">
      <w:pPr>
        <w:pStyle w:val="4-"/>
        <w:rPr>
          <w:rtl/>
        </w:rPr>
      </w:pPr>
      <w:r>
        <w:rPr>
          <w:rFonts w:hint="cs"/>
          <w:rtl/>
        </w:rPr>
        <w:t>עלות הרחבת שירות ג' תתווסף לעלות השירות השנתי לציוד גם בתקופת השירות הראשונה וגם בתקופות השירות הנוספות.</w:t>
      </w:r>
      <w:r w:rsidRPr="003A685D">
        <w:rPr>
          <w:rtl/>
        </w:rPr>
        <w:t xml:space="preserve"> </w:t>
      </w:r>
    </w:p>
    <w:p w14:paraId="7EC62B6A" w14:textId="77777777" w:rsidR="00322050" w:rsidRPr="003A65BA" w:rsidRDefault="00322050" w:rsidP="00742857">
      <w:pPr>
        <w:pStyle w:val="4-"/>
        <w:rPr>
          <w:rtl/>
        </w:rPr>
      </w:pPr>
      <w:r>
        <w:rPr>
          <w:rFonts w:hint="cs"/>
          <w:rtl/>
        </w:rPr>
        <w:t>למען הסר ספק, הרחבת שירות ג' כוללת בתוכה את כל האמור בהרחבת שירות ב'. בהתאם לכך, מזמין הרוכש הרחבת שירות ג' נדרש לשלם עבורה בלבד (ולא באופן מצטבר עם עלות הרחבה ב').</w:t>
      </w:r>
    </w:p>
    <w:p w14:paraId="137C7427" w14:textId="29E4AC22" w:rsidR="00322050" w:rsidRPr="00D90238" w:rsidRDefault="00322050" w:rsidP="00742857">
      <w:pPr>
        <w:pStyle w:val="3-"/>
        <w:rPr>
          <w:rtl/>
        </w:rPr>
      </w:pPr>
      <w:r w:rsidRPr="00D90238">
        <w:rPr>
          <w:rtl/>
        </w:rPr>
        <w:t>זמני השירות</w:t>
      </w:r>
    </w:p>
    <w:p w14:paraId="2880AC59" w14:textId="77777777" w:rsidR="00322050" w:rsidRPr="00732EEE" w:rsidRDefault="00322050" w:rsidP="00742857">
      <w:pPr>
        <w:pStyle w:val="4-"/>
        <w:rPr>
          <w:rtl/>
        </w:rPr>
      </w:pPr>
      <w:r w:rsidRPr="00322050">
        <w:rPr>
          <w:rtl/>
        </w:rPr>
        <w:t xml:space="preserve">הספק יידרש לספק מוקד שירות אשר אליו ידווחו המזמינים על תקלות. המוקד ייתן מענה אנושי גם מעבר לשעות העבודה וימי העבודה הרגילים, </w:t>
      </w:r>
      <w:r w:rsidRPr="00732EEE">
        <w:rPr>
          <w:rtl/>
        </w:rPr>
        <w:t>וייתן שירותיו שבעה ימים בשבוע - עשרים וארבע שעות ביממה בכל ימות השנה.</w:t>
      </w:r>
    </w:p>
    <w:p w14:paraId="6B60A44D" w14:textId="77777777" w:rsidR="00322050" w:rsidRPr="00732EEE" w:rsidRDefault="00322050" w:rsidP="00742857">
      <w:pPr>
        <w:pStyle w:val="4-"/>
        <w:rPr>
          <w:rtl/>
        </w:rPr>
      </w:pPr>
      <w:r w:rsidRPr="00732EEE">
        <w:rPr>
          <w:rtl/>
        </w:rPr>
        <w:t>בין השעות 07:00 -19:00 בימים א'-ה' יסופק מענה בעברית. מעבר לשעות אלה ניתן לספק מענה באנגלית.</w:t>
      </w:r>
    </w:p>
    <w:p w14:paraId="758C133C" w14:textId="787814CA" w:rsidR="00322050" w:rsidRPr="00732EEE" w:rsidRDefault="00322050" w:rsidP="00742857">
      <w:pPr>
        <w:pStyle w:val="4-"/>
        <w:rPr>
          <w:rtl/>
        </w:rPr>
      </w:pPr>
      <w:r w:rsidRPr="00732EEE">
        <w:rPr>
          <w:rtl/>
        </w:rPr>
        <w:t xml:space="preserve">זמן ההמתנה המקסימלי למענה טלפוני </w:t>
      </w:r>
      <w:r w:rsidRPr="00732EEE">
        <w:rPr>
          <w:rFonts w:hint="cs"/>
          <w:rtl/>
        </w:rPr>
        <w:t xml:space="preserve">לא יעלה על </w:t>
      </w:r>
      <w:r>
        <w:rPr>
          <w:rFonts w:hint="cs"/>
          <w:rtl/>
        </w:rPr>
        <w:t>3</w:t>
      </w:r>
      <w:r w:rsidRPr="00322050">
        <w:rPr>
          <w:rFonts w:hint="cs"/>
          <w:rtl/>
        </w:rPr>
        <w:t xml:space="preserve"> דקות</w:t>
      </w:r>
      <w:r w:rsidRPr="00732EEE">
        <w:rPr>
          <w:rFonts w:hint="cs"/>
          <w:rtl/>
        </w:rPr>
        <w:t>.</w:t>
      </w:r>
    </w:p>
    <w:p w14:paraId="19CAC8FB" w14:textId="77777777" w:rsidR="00322050" w:rsidRPr="00732EEE" w:rsidRDefault="00322050" w:rsidP="00742857">
      <w:pPr>
        <w:pStyle w:val="4-"/>
        <w:rPr>
          <w:rtl/>
        </w:rPr>
      </w:pPr>
      <w:r w:rsidRPr="00732EEE">
        <w:rPr>
          <w:rtl/>
        </w:rPr>
        <w:t>זמן תגובה לפנייה טלפונית ע"י טכנאי שרות (שהינו אדם בעל יכולת טכנית לטיפול בתקלות מורכבות) לא יעלה על 60 דקות מרגע קבלת הפנייה במוקד.</w:t>
      </w:r>
    </w:p>
    <w:p w14:paraId="138CF31E" w14:textId="77777777" w:rsidR="00322050" w:rsidRPr="00322050" w:rsidRDefault="00322050" w:rsidP="00742857">
      <w:pPr>
        <w:pStyle w:val="4-"/>
        <w:rPr>
          <w:rtl/>
        </w:rPr>
      </w:pPr>
      <w:r w:rsidRPr="00732EEE">
        <w:rPr>
          <w:b/>
          <w:bCs/>
          <w:rtl/>
        </w:rPr>
        <w:lastRenderedPageBreak/>
        <w:t xml:space="preserve">במידה והציוד נרכש עם שירות </w:t>
      </w:r>
      <w:r w:rsidRPr="00732EEE">
        <w:rPr>
          <w:b/>
        </w:rPr>
        <w:t>24X7</w:t>
      </w:r>
      <w:r w:rsidRPr="00BF6368">
        <w:rPr>
          <w:rtl/>
        </w:rPr>
        <w:t>:</w:t>
      </w:r>
      <w:r w:rsidRPr="00322050">
        <w:rPr>
          <w:rtl/>
        </w:rPr>
        <w:t xml:space="preserve"> לקריאה שהתקבלה בכל שעה משעות היממה יגיע הטכנאי בעל סיווג בטחוני כנדרש באתר, תוך 4 </w:t>
      </w:r>
      <w:r>
        <w:rPr>
          <w:rFonts w:hint="cs"/>
          <w:rtl/>
        </w:rPr>
        <w:t xml:space="preserve"> </w:t>
      </w:r>
      <w:r w:rsidRPr="00322050">
        <w:rPr>
          <w:rtl/>
        </w:rPr>
        <w:t>שעות ממועד הקריאה, אלא אם כן אושר אחרת על ידי המזמין</w:t>
      </w:r>
      <w:r>
        <w:rPr>
          <w:rFonts w:hint="cs"/>
          <w:rtl/>
        </w:rPr>
        <w:t xml:space="preserve"> בכתב</w:t>
      </w:r>
      <w:r w:rsidRPr="00322050">
        <w:rPr>
          <w:rtl/>
        </w:rPr>
        <w:t>, לשיקולו הבלעדי. הטכנאי יישאר במשרדי המזמין עד לתיקון התקלה.</w:t>
      </w:r>
    </w:p>
    <w:p w14:paraId="215786A4" w14:textId="77777777" w:rsidR="00322050" w:rsidRPr="00732EEE" w:rsidRDefault="00322050" w:rsidP="00742857">
      <w:pPr>
        <w:pStyle w:val="4-"/>
      </w:pPr>
      <w:r w:rsidRPr="00732EEE">
        <w:rPr>
          <w:b/>
          <w:bCs/>
          <w:rtl/>
        </w:rPr>
        <w:t xml:space="preserve">במידה והציוד נרכש עם שירות </w:t>
      </w:r>
      <w:r w:rsidRPr="00732EEE">
        <w:rPr>
          <w:b/>
        </w:rPr>
        <w:t>NBD</w:t>
      </w:r>
      <w:r w:rsidRPr="00BF6368">
        <w:rPr>
          <w:rtl/>
        </w:rPr>
        <w:t>:</w:t>
      </w:r>
      <w:r w:rsidRPr="00322050">
        <w:rPr>
          <w:rFonts w:hint="cs"/>
          <w:rtl/>
        </w:rPr>
        <w:t xml:space="preserve"> </w:t>
      </w:r>
      <w:r w:rsidRPr="00322050">
        <w:rPr>
          <w:rtl/>
        </w:rPr>
        <w:t xml:space="preserve">לקריאה שהתקבלה עד השעה 16:00 יגיע הטכנאי בעל סיווג בטחוני כנדרש </w:t>
      </w:r>
      <w:r w:rsidRPr="00732EEE">
        <w:rPr>
          <w:rtl/>
        </w:rPr>
        <w:t xml:space="preserve">באתר, עד השעה 9:00 בבוקר שלמחרת. לקריאת שהתקבלה לאחר השעה 16:00 יגיע הטכנאי עד לשעה 14:00 ביום שלמחרת. </w:t>
      </w:r>
    </w:p>
    <w:p w14:paraId="35D4F2A8" w14:textId="2EAB1E82" w:rsidR="00322050" w:rsidRPr="00322050" w:rsidRDefault="00322050" w:rsidP="00742857">
      <w:pPr>
        <w:pStyle w:val="4-"/>
      </w:pPr>
      <w:r w:rsidRPr="00732EEE">
        <w:rPr>
          <w:b/>
          <w:bCs/>
          <w:rtl/>
        </w:rPr>
        <w:t>זמני תגובה לפעולות יזומות</w:t>
      </w:r>
      <w:r w:rsidRPr="00322050">
        <w:rPr>
          <w:rFonts w:hint="cs"/>
          <w:rtl/>
        </w:rPr>
        <w:t xml:space="preserve">: </w:t>
      </w:r>
      <w:r w:rsidRPr="00732EEE">
        <w:rPr>
          <w:rtl/>
        </w:rPr>
        <w:t>פעילות</w:t>
      </w:r>
      <w:r w:rsidRPr="00732EEE">
        <w:rPr>
          <w:rFonts w:hint="cs"/>
          <w:rtl/>
        </w:rPr>
        <w:t xml:space="preserve"> </w:t>
      </w:r>
      <w:r w:rsidRPr="00732EEE">
        <w:rPr>
          <w:rtl/>
        </w:rPr>
        <w:t xml:space="preserve">שדרוגים יזומים קריטיים </w:t>
      </w:r>
      <w:r>
        <w:rPr>
          <w:rFonts w:hint="cs"/>
          <w:rtl/>
        </w:rPr>
        <w:t xml:space="preserve">תתבצע </w:t>
      </w:r>
      <w:r w:rsidRPr="00322050">
        <w:rPr>
          <w:rtl/>
        </w:rPr>
        <w:t xml:space="preserve"> עד 96 שעות</w:t>
      </w:r>
      <w:r>
        <w:rPr>
          <w:rFonts w:hint="cs"/>
          <w:rtl/>
        </w:rPr>
        <w:t xml:space="preserve"> מדרישת המזמין/מועד פרסום העדכון על ידי היצרן</w:t>
      </w:r>
      <w:r w:rsidRPr="00322050">
        <w:rPr>
          <w:rtl/>
        </w:rPr>
        <w:t>.</w:t>
      </w:r>
    </w:p>
    <w:p w14:paraId="456DEFE5" w14:textId="77777777" w:rsidR="00322050" w:rsidRPr="00D90238" w:rsidRDefault="00322050" w:rsidP="00742857">
      <w:pPr>
        <w:pStyle w:val="3-"/>
      </w:pPr>
      <w:bookmarkStart w:id="232" w:name="_Toc175653074"/>
      <w:bookmarkStart w:id="233" w:name="_Toc227297335"/>
      <w:bookmarkStart w:id="234" w:name="_Toc233006720"/>
      <w:bookmarkStart w:id="235" w:name="_Toc311629397"/>
      <w:bookmarkStart w:id="236" w:name="_Toc311629921"/>
      <w:r w:rsidRPr="00D90238">
        <w:rPr>
          <w:rtl/>
        </w:rPr>
        <w:t>שמירה על עדכניות ה</w:t>
      </w:r>
      <w:r>
        <w:rPr>
          <w:rFonts w:hint="cs"/>
          <w:rtl/>
        </w:rPr>
        <w:t>ציוד</w:t>
      </w:r>
    </w:p>
    <w:p w14:paraId="25990E5E" w14:textId="77777777" w:rsidR="00322050" w:rsidRPr="00732EEE" w:rsidRDefault="00322050" w:rsidP="00742857">
      <w:pPr>
        <w:pStyle w:val="4-"/>
        <w:rPr>
          <w:rtl/>
        </w:rPr>
      </w:pPr>
      <w:r w:rsidRPr="00322050">
        <w:rPr>
          <w:rtl/>
        </w:rPr>
        <w:t>הספק הזוכה יספק חלקי חילוף מקוריים לציוד שסופק על ידו, וזאת לאורך כל תקופת השירות. אם לא יהיו קיי</w:t>
      </w:r>
      <w:r w:rsidRPr="00732EEE">
        <w:rPr>
          <w:rtl/>
        </w:rPr>
        <w:t>מים רכיבי החילוף כאמור</w:t>
      </w:r>
      <w:r w:rsidRPr="00732EEE">
        <w:rPr>
          <w:rFonts w:hint="cs"/>
          <w:rtl/>
        </w:rPr>
        <w:t>, לרבות במקרים של הפסקת ייצורו של הציוד על ידי היצרן</w:t>
      </w:r>
      <w:r w:rsidRPr="00732EEE">
        <w:rPr>
          <w:rtl/>
        </w:rPr>
        <w:t>, יוחלף הציוד כולו בציוד חדש העומד בכל מפרטי הציוד המוחלף, ההחלפה תהא על חשבון הספק הזוכה.</w:t>
      </w:r>
    </w:p>
    <w:p w14:paraId="7BC8EE62" w14:textId="77777777" w:rsidR="00322050" w:rsidRPr="00732EEE" w:rsidRDefault="00322050" w:rsidP="00742857">
      <w:pPr>
        <w:pStyle w:val="4-"/>
        <w:rPr>
          <w:rtl/>
        </w:rPr>
      </w:pPr>
      <w:r w:rsidRPr="00732EEE">
        <w:rPr>
          <w:rtl/>
        </w:rPr>
        <w:t>הספק הזוכה מתחייב כי כל ציוד שיוצע במהלך תקופת השירות וכל ציוד שיסופק במסגרת המכרז וההסכם, יהיה כזה אשר לגביו יש לזוכה כל הידע, הכלים, המכשור וכוח האדם הדרוש לצורך מתן שירות ותמיכה למוצר.</w:t>
      </w:r>
    </w:p>
    <w:p w14:paraId="666E1551" w14:textId="77777777" w:rsidR="00322050" w:rsidRPr="00732EEE" w:rsidRDefault="00322050" w:rsidP="00742857">
      <w:pPr>
        <w:pStyle w:val="4-"/>
        <w:rPr>
          <w:rtl/>
        </w:rPr>
      </w:pPr>
      <w:r w:rsidRPr="00732EEE">
        <w:rPr>
          <w:rtl/>
        </w:rPr>
        <w:t>הספק הזוכה מתחייב שכל שינוי או התאמה שהוא יבצע בציוד שיסופק במסגרת המכרז יבוצעו על פי הנחיות היצרן באופן שלא יפגע במחויבותו ובמחויבות היצרן למימוש האחריות על הציוד, וכן ששינויים או התאמות אלו יבוצעו מבלי לפגוע ביכולת השדרוג של הציוד, וימשיכו לפעול באופן תקין לאחר ביצוע שדרוג.</w:t>
      </w:r>
    </w:p>
    <w:p w14:paraId="0A6B318B" w14:textId="4B9F78EE" w:rsidR="00322050" w:rsidRPr="00732EEE" w:rsidRDefault="00322050" w:rsidP="00742857">
      <w:pPr>
        <w:pStyle w:val="4-"/>
        <w:rPr>
          <w:rtl/>
        </w:rPr>
      </w:pPr>
      <w:r w:rsidRPr="00322050">
        <w:rPr>
          <w:rFonts w:hint="cs"/>
          <w:rtl/>
        </w:rPr>
        <w:t>על אף האמור לעיל,</w:t>
      </w:r>
      <w:r w:rsidRPr="00322050">
        <w:rPr>
          <w:rtl/>
        </w:rPr>
        <w:t xml:space="preserve"> תאושר התקנת דיסקים קשיחים חדשים </w:t>
      </w:r>
      <w:r w:rsidRPr="00732EEE">
        <w:rPr>
          <w:rtl/>
        </w:rPr>
        <w:t>בלבד</w:t>
      </w:r>
      <w:r>
        <w:rPr>
          <w:rFonts w:hint="cs"/>
          <w:rtl/>
        </w:rPr>
        <w:t>.</w:t>
      </w:r>
      <w:r w:rsidRPr="00322050">
        <w:rPr>
          <w:rtl/>
        </w:rPr>
        <w:t xml:space="preserve"> יודגש כי התקנת דיסק </w:t>
      </w:r>
      <w:r w:rsidRPr="00D34DF3">
        <w:rPr>
          <w:rtl/>
        </w:rPr>
        <w:t>ש</w:t>
      </w:r>
      <w:r>
        <w:rPr>
          <w:rFonts w:hint="cs"/>
          <w:rtl/>
        </w:rPr>
        <w:t>אינו חדש</w:t>
      </w:r>
      <w:r w:rsidRPr="00322050">
        <w:rPr>
          <w:rtl/>
        </w:rPr>
        <w:t xml:space="preserve"> תיחשב כהפרת אבטחת מידע חמורה, ותהווה עילה להפסקת ההתקשרות עם הספק.</w:t>
      </w:r>
    </w:p>
    <w:p w14:paraId="4D5865E8" w14:textId="77777777" w:rsidR="00322050" w:rsidRPr="00D90238" w:rsidRDefault="00322050" w:rsidP="00742857">
      <w:pPr>
        <w:pStyle w:val="3-"/>
        <w:rPr>
          <w:rtl/>
        </w:rPr>
      </w:pPr>
      <w:bookmarkStart w:id="237" w:name="_Toc311629408"/>
      <w:bookmarkStart w:id="238" w:name="_Toc311629932"/>
      <w:bookmarkEnd w:id="232"/>
      <w:bookmarkEnd w:id="233"/>
      <w:bookmarkEnd w:id="234"/>
      <w:bookmarkEnd w:id="235"/>
      <w:bookmarkEnd w:id="236"/>
      <w:r w:rsidRPr="00C81C12">
        <w:rPr>
          <w:rtl/>
        </w:rPr>
        <w:t>מקר</w:t>
      </w:r>
      <w:r w:rsidRPr="00D34DF3">
        <w:rPr>
          <w:rtl/>
        </w:rPr>
        <w:t>ים</w:t>
      </w:r>
      <w:r w:rsidRPr="00D90238">
        <w:rPr>
          <w:rtl/>
        </w:rPr>
        <w:t xml:space="preserve"> חריגים</w:t>
      </w:r>
    </w:p>
    <w:p w14:paraId="534A48E6" w14:textId="77777777" w:rsidR="00322050" w:rsidRPr="00732EEE" w:rsidRDefault="00322050" w:rsidP="00742857">
      <w:pPr>
        <w:pStyle w:val="4-"/>
        <w:rPr>
          <w:rtl/>
        </w:rPr>
      </w:pPr>
      <w:r w:rsidRPr="00322050">
        <w:rPr>
          <w:rtl/>
        </w:rPr>
        <w:t xml:space="preserve">בציוד שאירעו בו 3 תקלות </w:t>
      </w:r>
      <w:r w:rsidRPr="00322050">
        <w:rPr>
          <w:rFonts w:hint="cs"/>
          <w:rtl/>
        </w:rPr>
        <w:t xml:space="preserve">זהות או </w:t>
      </w:r>
      <w:r w:rsidRPr="00732EEE">
        <w:rPr>
          <w:rtl/>
        </w:rPr>
        <w:t>מאותו סוג</w:t>
      </w:r>
      <w:r w:rsidRPr="00732EEE">
        <w:rPr>
          <w:rFonts w:hint="cs"/>
          <w:rtl/>
        </w:rPr>
        <w:t>,</w:t>
      </w:r>
      <w:r w:rsidRPr="00732EEE">
        <w:rPr>
          <w:rtl/>
        </w:rPr>
        <w:t xml:space="preserve"> בתוך 120 ימים קלנדריים רצופים, יערוך הספק לגביו בדיקה יסודית, ובהתאם להחלטת המזמין </w:t>
      </w:r>
      <w:r>
        <w:rPr>
          <w:rFonts w:hint="cs"/>
          <w:rtl/>
        </w:rPr>
        <w:t xml:space="preserve">או עורך המכרז </w:t>
      </w:r>
      <w:r w:rsidRPr="00322050">
        <w:rPr>
          <w:rtl/>
        </w:rPr>
        <w:t xml:space="preserve">יחליף הספק את הציוד הפגום (על פי קביעת המזמין) בציוד חלופי חדש. החלפה תעשה בתיאום עם המזמין ללא תשלום או תמורה כלשהי מן המזמין. </w:t>
      </w:r>
    </w:p>
    <w:p w14:paraId="63DB94AA" w14:textId="77777777" w:rsidR="00322050" w:rsidRPr="00732EEE" w:rsidRDefault="00322050" w:rsidP="00742857">
      <w:pPr>
        <w:pStyle w:val="4-"/>
      </w:pPr>
      <w:r w:rsidRPr="00732EEE">
        <w:rPr>
          <w:rtl/>
        </w:rPr>
        <w:t>תקלה שהייתה באחריות הספק ואשר גרמה לאבדן מידע במערכות המזמין תגרור פיצוי בהתאם למפורט להלן בסעיף פיצויים מוסכמים.</w:t>
      </w:r>
    </w:p>
    <w:p w14:paraId="79E33A49" w14:textId="77777777" w:rsidR="00322050" w:rsidRPr="00D90238" w:rsidRDefault="00322050" w:rsidP="00742857">
      <w:pPr>
        <w:pStyle w:val="3-"/>
        <w:rPr>
          <w:rtl/>
        </w:rPr>
      </w:pPr>
      <w:r w:rsidRPr="00D90238">
        <w:rPr>
          <w:rtl/>
        </w:rPr>
        <w:t>ניטור תקלות</w:t>
      </w:r>
    </w:p>
    <w:p w14:paraId="1D3FFE61" w14:textId="77777777" w:rsidR="00322050" w:rsidRPr="00732EEE" w:rsidRDefault="00322050" w:rsidP="00742857">
      <w:pPr>
        <w:pStyle w:val="3-0"/>
        <w:numPr>
          <w:ilvl w:val="0"/>
          <w:numId w:val="0"/>
        </w:numPr>
        <w:ind w:left="1162"/>
        <w:rPr>
          <w:rtl/>
        </w:rPr>
      </w:pPr>
      <w:r w:rsidRPr="00322050">
        <w:rPr>
          <w:rtl/>
        </w:rPr>
        <w:lastRenderedPageBreak/>
        <w:t>הציוד המוצע והמסופק יהיה בעל יכולת ניטור תקלות אוטומטי, כולל ניתוב אוטומטי של התרעות על תקלות לגורמים שונים באמצעות טכנולוגיות שונות. לא יהיה ניתוב אוטומטי לזוכה ו/או לכל גורם ח</w:t>
      </w:r>
      <w:r w:rsidRPr="00732EEE">
        <w:rPr>
          <w:rtl/>
        </w:rPr>
        <w:t xml:space="preserve">יצוני כלשהו, ולא תהיה גישה חיצונית של הספק הזוכה ו/או של גורם חיצוני כלשהו למערכות המזמין למעט במקרים מיוחדים בהם המזמין יאשר זאת מראש ובכתב. באחריות הספק הזוכה לשלב את הציוד המוצע והמסופק על ידו במערכות הניטור (דוגמת </w:t>
      </w:r>
      <w:r w:rsidRPr="00732EEE">
        <w:t>MOM , SMS, CA Unicenter, HP Open view</w:t>
      </w:r>
      <w:r w:rsidRPr="00732EEE">
        <w:rPr>
          <w:rtl/>
        </w:rPr>
        <w:t xml:space="preserve"> וכו') הקיימות אצל המזמין, כל עוד מערכות אלו מיצרנים מוכרים ומקובלים, וזאת בהתאם לדרישות המזמין.</w:t>
      </w:r>
    </w:p>
    <w:bookmarkEnd w:id="237"/>
    <w:bookmarkEnd w:id="238"/>
    <w:p w14:paraId="3B0E8C75" w14:textId="77777777" w:rsidR="00322050" w:rsidRPr="00D90238" w:rsidRDefault="00322050" w:rsidP="00742857">
      <w:pPr>
        <w:pStyle w:val="3-"/>
        <w:rPr>
          <w:rtl/>
        </w:rPr>
      </w:pPr>
      <w:r w:rsidRPr="00D90238">
        <w:rPr>
          <w:rtl/>
        </w:rPr>
        <w:t>עדכוני תכנה/קושחה</w:t>
      </w:r>
    </w:p>
    <w:p w14:paraId="382F2757" w14:textId="77777777" w:rsidR="00322050" w:rsidRPr="00322050" w:rsidRDefault="00322050" w:rsidP="00742857">
      <w:pPr>
        <w:pStyle w:val="4-"/>
      </w:pPr>
      <w:bookmarkStart w:id="239" w:name="_Toc311629374"/>
      <w:bookmarkStart w:id="240" w:name="_Toc311629898"/>
      <w:r w:rsidRPr="00322050">
        <w:rPr>
          <w:rtl/>
        </w:rPr>
        <w:t>כחלק מהתחזוקה ובתיאום עם המזמין ובהסכמתו, הספק הזוכה יבצע שדרוגי תוכנה וקושחה</w:t>
      </w:r>
      <w:r w:rsidRPr="00732EEE">
        <w:t xml:space="preserve"> </w:t>
      </w:r>
      <w:r w:rsidRPr="00732EEE">
        <w:rPr>
          <w:rtl/>
        </w:rPr>
        <w:t>בציוד, כפי שסופקו על ידי היצרן, ויספק כל עדכון תוכנה כאמור אשר נקבעה על ידי המזמין כחיונית לתפעול המערכת, ללא תשלום כחלק מהשירותים המבוקשים</w:t>
      </w:r>
      <w:r>
        <w:rPr>
          <w:rFonts w:hint="cs"/>
          <w:rtl/>
        </w:rPr>
        <w:t xml:space="preserve"> במשך כל תקופת ההתקשרות</w:t>
      </w:r>
      <w:r w:rsidRPr="00322050">
        <w:rPr>
          <w:rtl/>
        </w:rPr>
        <w:t>.</w:t>
      </w:r>
      <w:bookmarkEnd w:id="239"/>
      <w:bookmarkEnd w:id="240"/>
    </w:p>
    <w:p w14:paraId="04050F59" w14:textId="5DA25063" w:rsidR="00322050" w:rsidRPr="00322050" w:rsidRDefault="00322050" w:rsidP="00742857">
      <w:pPr>
        <w:pStyle w:val="4-"/>
      </w:pPr>
      <w:bookmarkStart w:id="241" w:name="_Toc311629375"/>
      <w:bookmarkStart w:id="242" w:name="_Toc311629899"/>
      <w:r w:rsidRPr="00732EEE">
        <w:rPr>
          <w:rtl/>
        </w:rPr>
        <w:t xml:space="preserve">הספק הזוכה יפרט למזמין את תהליך שדרוג התוכנות, יכין תכנית שדרוג אשר תבוצע </w:t>
      </w:r>
      <w:r>
        <w:rPr>
          <w:rFonts w:hint="cs"/>
          <w:rtl/>
        </w:rPr>
        <w:t xml:space="preserve">על ידו </w:t>
      </w:r>
      <w:r w:rsidRPr="00322050">
        <w:rPr>
          <w:rtl/>
        </w:rPr>
        <w:t>לאחר קבלת אישור המזמין מראש ובכתב, והכל כאמור- ללא כל עלות נוספת</w:t>
      </w:r>
      <w:r>
        <w:rPr>
          <w:rFonts w:hint="cs"/>
          <w:rtl/>
        </w:rPr>
        <w:t xml:space="preserve"> במשך כל תקופת ההתקשרות</w:t>
      </w:r>
      <w:r w:rsidRPr="00322050">
        <w:rPr>
          <w:rtl/>
        </w:rPr>
        <w:t>.</w:t>
      </w:r>
      <w:bookmarkEnd w:id="241"/>
      <w:bookmarkEnd w:id="242"/>
    </w:p>
    <w:p w14:paraId="512A7B89" w14:textId="03444729" w:rsidR="00322050" w:rsidRPr="00732EEE" w:rsidRDefault="00322050" w:rsidP="00742857">
      <w:pPr>
        <w:pStyle w:val="4-"/>
      </w:pPr>
      <w:bookmarkStart w:id="243" w:name="_Ref515194575"/>
      <w:r w:rsidRPr="00732EEE">
        <w:rPr>
          <w:rtl/>
        </w:rPr>
        <w:t>הספק הזוכה יבצע עדכון תכנה/קושחה יזומים בהתאם למפורט להלן:</w:t>
      </w:r>
      <w:bookmarkEnd w:id="243"/>
    </w:p>
    <w:p w14:paraId="65D20511" w14:textId="77777777" w:rsidR="00322050" w:rsidRPr="00732EEE" w:rsidRDefault="00322050" w:rsidP="00742857">
      <w:pPr>
        <w:pStyle w:val="5-"/>
        <w:rPr>
          <w:rtl/>
        </w:rPr>
      </w:pPr>
      <w:r w:rsidRPr="00732EEE">
        <w:rPr>
          <w:rtl/>
        </w:rPr>
        <w:t>פעילות שדרוגים יזומים לא קריטיים (בהתאם להגדרות היצרן) תערך במרוכז (לכל המערכות הרלוונטיות ולכל השדרוגים הנדרשים ששוחררו עד לאותו המועד) מדי חצי שנה - בתיאום מראש של עד 7 ימי עבודה, אלא אם המזמין ביקש במפורש לא לבצע עדכון זה.</w:t>
      </w:r>
    </w:p>
    <w:p w14:paraId="45195643" w14:textId="112D379B" w:rsidR="00322050" w:rsidRPr="00732EEE" w:rsidRDefault="00322050" w:rsidP="00742857">
      <w:pPr>
        <w:pStyle w:val="5-"/>
      </w:pPr>
      <w:r w:rsidRPr="00732EEE">
        <w:rPr>
          <w:rtl/>
        </w:rPr>
        <w:t xml:space="preserve">פעילות שדרוגים יזומים קריטיים (בהתאם להגדרות היצרן)  - יש להעביר עדכון למזמינים תוך 96 שעות מהוצאת העדכון. </w:t>
      </w:r>
      <w:r>
        <w:rPr>
          <w:rFonts w:hint="cs"/>
          <w:rtl/>
        </w:rPr>
        <w:t>ככל</w:t>
      </w:r>
      <w:r w:rsidRPr="00424437">
        <w:rPr>
          <w:rtl/>
        </w:rPr>
        <w:t xml:space="preserve"> </w:t>
      </w:r>
      <w:r>
        <w:rPr>
          <w:rFonts w:hint="cs"/>
          <w:rtl/>
        </w:rPr>
        <w:t>ש</w:t>
      </w:r>
      <w:r w:rsidRPr="00424437">
        <w:rPr>
          <w:rtl/>
        </w:rPr>
        <w:t>המזמין</w:t>
      </w:r>
      <w:r w:rsidRPr="00322050">
        <w:rPr>
          <w:rtl/>
        </w:rPr>
        <w:t xml:space="preserve"> ידרוש ביצוע עדכון זה, יש לבצעו באופן מרוכז (לכל המערכות הרלוונטיות) תוך 96 שעות מב</w:t>
      </w:r>
      <w:r w:rsidRPr="00732EEE">
        <w:rPr>
          <w:rtl/>
        </w:rPr>
        <w:t>קשת המזמין.</w:t>
      </w:r>
    </w:p>
    <w:p w14:paraId="780F1031" w14:textId="77777777" w:rsidR="00322050" w:rsidRPr="00732EEE" w:rsidRDefault="00322050" w:rsidP="00742857">
      <w:pPr>
        <w:pStyle w:val="4-"/>
      </w:pPr>
      <w:r w:rsidRPr="00732EEE">
        <w:rPr>
          <w:rtl/>
        </w:rPr>
        <w:t>אי עמידה במועדי העדכון כנדרש לעיל, תיחשב כאי מענה לזמני שירות לתקלות לעניין עמידה ברמת השירות.</w:t>
      </w:r>
    </w:p>
    <w:p w14:paraId="74ED2F6B" w14:textId="77777777" w:rsidR="00322050" w:rsidRPr="00732EEE" w:rsidRDefault="00322050" w:rsidP="00742857">
      <w:pPr>
        <w:pStyle w:val="4-"/>
      </w:pPr>
      <w:r w:rsidRPr="00732EEE">
        <w:rPr>
          <w:rtl/>
        </w:rPr>
        <w:t>המזמין יהיה רשאי לבצע עדכוני גרסאות/קושחה, על פי הוראות היצרן, בעצמו וללא פגיעה באחריות על המוצרים או על המערכת.</w:t>
      </w:r>
    </w:p>
    <w:p w14:paraId="14419C42" w14:textId="77777777" w:rsidR="006E158F" w:rsidRDefault="006E158F" w:rsidP="006E158F">
      <w:pPr>
        <w:spacing w:after="160" w:line="259" w:lineRule="auto"/>
        <w:rPr>
          <w:rFonts w:ascii="David" w:hAnsi="David" w:cs="David"/>
          <w:b/>
          <w:bCs/>
          <w:sz w:val="32"/>
          <w:szCs w:val="32"/>
          <w:rtl/>
        </w:rPr>
      </w:pPr>
      <w:r>
        <w:rPr>
          <w:rtl/>
        </w:rPr>
        <w:br w:type="page"/>
      </w:r>
    </w:p>
    <w:p w14:paraId="3D9165A7" w14:textId="67391759" w:rsidR="00322050" w:rsidRPr="00D90238" w:rsidRDefault="00322050" w:rsidP="00742857">
      <w:pPr>
        <w:pStyle w:val="2-"/>
        <w:rPr>
          <w:rtl/>
        </w:rPr>
      </w:pPr>
      <w:bookmarkStart w:id="244" w:name="_Toc3384477"/>
      <w:r w:rsidRPr="00D90238">
        <w:rPr>
          <w:rtl/>
        </w:rPr>
        <w:lastRenderedPageBreak/>
        <w:t>אמנת שירות (</w:t>
      </w:r>
      <w:r w:rsidRPr="00D90238">
        <w:t>SLA</w:t>
      </w:r>
      <w:r w:rsidRPr="00D90238">
        <w:rPr>
          <w:rtl/>
        </w:rPr>
        <w:t>) ופיצויים מוסכמים</w:t>
      </w:r>
      <w:bookmarkEnd w:id="244"/>
    </w:p>
    <w:p w14:paraId="0DF58359" w14:textId="77777777" w:rsidR="00322050" w:rsidRDefault="00322050" w:rsidP="00742857">
      <w:pPr>
        <w:pStyle w:val="3-"/>
      </w:pPr>
      <w:r>
        <w:rPr>
          <w:rFonts w:hint="cs"/>
          <w:rtl/>
        </w:rPr>
        <w:t>כללי</w:t>
      </w:r>
    </w:p>
    <w:p w14:paraId="1EBCB258" w14:textId="77777777" w:rsidR="00322050" w:rsidRPr="00732EEE" w:rsidRDefault="00322050" w:rsidP="00742857">
      <w:pPr>
        <w:pStyle w:val="4-"/>
      </w:pPr>
      <w:r w:rsidRPr="00322050">
        <w:rPr>
          <w:rtl/>
        </w:rPr>
        <w:t>אמנת השירות היא כלי בידי עורך המכרז והמזמין, להגדרת מדיניות וסדרי עדיפויות לאספקה, לתחזוקה שוטפת ולפיקוח על הספק בקיום תנאי המכרז.</w:t>
      </w:r>
      <w:r w:rsidRPr="00732EEE">
        <w:rPr>
          <w:rFonts w:hint="cs"/>
          <w:rtl/>
        </w:rPr>
        <w:t xml:space="preserve"> </w:t>
      </w:r>
    </w:p>
    <w:p w14:paraId="4812989C" w14:textId="24FBBA61" w:rsidR="00322050" w:rsidRPr="00322050" w:rsidRDefault="00322050" w:rsidP="00742857">
      <w:pPr>
        <w:pStyle w:val="4-"/>
        <w:rPr>
          <w:rtl/>
        </w:rPr>
      </w:pPr>
      <w:r w:rsidRPr="00732EEE">
        <w:rPr>
          <w:rtl/>
        </w:rPr>
        <w:t>במידה והספק הזוכה לא יעמוד בדרישות</w:t>
      </w:r>
      <w:r w:rsidRPr="00732EEE">
        <w:rPr>
          <w:rFonts w:hint="cs"/>
          <w:rtl/>
        </w:rPr>
        <w:t xml:space="preserve"> השירות המפורטות במכרז, </w:t>
      </w:r>
      <w:r w:rsidRPr="00732EEE">
        <w:rPr>
          <w:rtl/>
        </w:rPr>
        <w:t xml:space="preserve">יתנהג שלא בדרך מקובלת או שלא בתום לב יהיה רשאי עורך המכרז להחליף את הספק הזוכה, ולשכור את שירותיו של ספק רשום </w:t>
      </w:r>
      <w:r w:rsidRPr="00732EEE">
        <w:rPr>
          <w:rFonts w:hint="cs"/>
          <w:rtl/>
        </w:rPr>
        <w:t>או</w:t>
      </w:r>
      <w:r w:rsidRPr="00732EEE">
        <w:rPr>
          <w:rtl/>
        </w:rPr>
        <w:t xml:space="preserve"> זוכה אחר לצורך תחזוקת הציוד שנרכש על פי המכרז, כמו כן רשאי עורך המכרז לחלט את הערבות </w:t>
      </w:r>
      <w:r w:rsidRPr="00322050">
        <w:rPr>
          <w:rtl/>
        </w:rPr>
        <w:t>של הספק הזוכה, ולממש כל זכות המוקנית לו.</w:t>
      </w:r>
    </w:p>
    <w:p w14:paraId="0C756CD2" w14:textId="77777777" w:rsidR="00322050" w:rsidRPr="00EA21A1" w:rsidRDefault="00322050" w:rsidP="00742857">
      <w:pPr>
        <w:pStyle w:val="3-"/>
        <w:rPr>
          <w:rtl/>
        </w:rPr>
      </w:pPr>
      <w:r w:rsidRPr="00EA21A1">
        <w:rPr>
          <w:rtl/>
        </w:rPr>
        <w:t>פיצויים מוסכמים</w:t>
      </w:r>
    </w:p>
    <w:p w14:paraId="0FDC6718" w14:textId="77777777" w:rsidR="00322050" w:rsidRPr="00732EEE" w:rsidRDefault="00322050" w:rsidP="00742857">
      <w:pPr>
        <w:pStyle w:val="4-"/>
        <w:rPr>
          <w:rtl/>
        </w:rPr>
      </w:pPr>
      <w:r w:rsidRPr="00322050">
        <w:rPr>
          <w:rtl/>
        </w:rPr>
        <w:t xml:space="preserve">במידה והספק לא יעמוד באיכות השירות וברמות השירות המוגדרות </w:t>
      </w:r>
      <w:r w:rsidRPr="00732EEE">
        <w:rPr>
          <w:rFonts w:hint="cs"/>
          <w:rtl/>
        </w:rPr>
        <w:t>במסמכי המכרז</w:t>
      </w:r>
      <w:r w:rsidRPr="00732EEE">
        <w:rPr>
          <w:rtl/>
        </w:rPr>
        <w:t xml:space="preserve"> ישלם הספק פיצויים מוסכמים </w:t>
      </w:r>
      <w:r w:rsidRPr="00732EEE">
        <w:rPr>
          <w:rFonts w:hint="cs"/>
          <w:rtl/>
        </w:rPr>
        <w:t xml:space="preserve">לעורך המכרז ו/או למזמין </w:t>
      </w:r>
      <w:r w:rsidRPr="00732EEE">
        <w:rPr>
          <w:rtl/>
        </w:rPr>
        <w:t>כמפורט להלן.</w:t>
      </w:r>
    </w:p>
    <w:p w14:paraId="156BBD0B" w14:textId="28730694" w:rsidR="00322050" w:rsidRPr="00732EEE" w:rsidRDefault="00322050" w:rsidP="00742857">
      <w:pPr>
        <w:pStyle w:val="4-"/>
        <w:rPr>
          <w:rtl/>
        </w:rPr>
      </w:pPr>
      <w:r w:rsidRPr="00732EEE">
        <w:rPr>
          <w:rtl/>
        </w:rPr>
        <w:t>אין</w:t>
      </w:r>
      <w:r w:rsidRPr="00322050">
        <w:rPr>
          <w:rtl/>
        </w:rPr>
        <w:t xml:space="preserve"> בסעיף זה כדי להשפיע על זכות עורך המכרז לכל תרופה אחרת בגין</w:t>
      </w:r>
      <w:r w:rsidRPr="00322050">
        <w:rPr>
          <w:rFonts w:hint="cs"/>
          <w:rtl/>
        </w:rPr>
        <w:t xml:space="preserve"> אי עמידה בדרישות המכרז או</w:t>
      </w:r>
      <w:r w:rsidRPr="00732EEE">
        <w:rPr>
          <w:rtl/>
        </w:rPr>
        <w:t xml:space="preserve"> הפרת ההסכם, </w:t>
      </w:r>
      <w:r w:rsidRPr="00732EEE">
        <w:rPr>
          <w:rFonts w:hint="cs"/>
          <w:rtl/>
        </w:rPr>
        <w:t>ובכלל זה</w:t>
      </w:r>
      <w:r w:rsidRPr="00732EEE">
        <w:rPr>
          <w:rtl/>
        </w:rPr>
        <w:t xml:space="preserve"> פיצויים בגין נזק</w:t>
      </w:r>
      <w:r w:rsidRPr="00732EEE">
        <w:rPr>
          <w:rFonts w:hint="cs"/>
          <w:rtl/>
        </w:rPr>
        <w:t>.</w:t>
      </w:r>
      <w:r w:rsidRPr="00732EEE">
        <w:rPr>
          <w:rtl/>
        </w:rPr>
        <w:t xml:space="preserve"> </w:t>
      </w:r>
    </w:p>
    <w:p w14:paraId="614000BF" w14:textId="48CF96E7" w:rsidR="00322050" w:rsidRPr="00732EEE" w:rsidRDefault="00322050" w:rsidP="00742857">
      <w:pPr>
        <w:pStyle w:val="4-"/>
        <w:rPr>
          <w:rtl/>
        </w:rPr>
      </w:pPr>
      <w:r w:rsidRPr="00732EEE">
        <w:rPr>
          <w:rtl/>
        </w:rPr>
        <w:t>מימוש פיצויים מוסכמים על ידי עורך המכרז או המזמין יכול</w:t>
      </w:r>
      <w:r w:rsidRPr="00732EEE">
        <w:rPr>
          <w:rFonts w:hint="cs"/>
          <w:rtl/>
        </w:rPr>
        <w:t xml:space="preserve"> להיעשות </w:t>
      </w:r>
      <w:r w:rsidRPr="00732EEE">
        <w:rPr>
          <w:rtl/>
        </w:rPr>
        <w:t xml:space="preserve">או בכל דרך </w:t>
      </w:r>
      <w:r w:rsidRPr="00732EEE">
        <w:rPr>
          <w:rFonts w:hint="cs"/>
          <w:rtl/>
        </w:rPr>
        <w:t>שהיא ובכלל זה</w:t>
      </w:r>
      <w:r w:rsidRPr="00732EEE">
        <w:rPr>
          <w:rtl/>
        </w:rPr>
        <w:t xml:space="preserve"> בדרך של קיזוז מחשבונית (בחתימה ואישור של מורשה חתימה מטעם המזמין)</w:t>
      </w:r>
      <w:r w:rsidRPr="00732EEE">
        <w:rPr>
          <w:rFonts w:hint="cs"/>
          <w:rtl/>
        </w:rPr>
        <w:t>.</w:t>
      </w:r>
      <w:r w:rsidRPr="00732EEE">
        <w:rPr>
          <w:rtl/>
        </w:rPr>
        <w:t xml:space="preserve"> </w:t>
      </w:r>
      <w:r w:rsidRPr="00732EEE">
        <w:rPr>
          <w:rFonts w:hint="cs"/>
          <w:rtl/>
        </w:rPr>
        <w:t xml:space="preserve">בנוסף, </w:t>
      </w:r>
      <w:r w:rsidRPr="00732EEE">
        <w:rPr>
          <w:rtl/>
        </w:rPr>
        <w:t>עורך המכרז</w:t>
      </w:r>
      <w:r w:rsidRPr="00732EEE">
        <w:rPr>
          <w:rFonts w:hint="cs"/>
          <w:rtl/>
        </w:rPr>
        <w:t xml:space="preserve"> יוכל קזז פיצויים מוסכמים</w:t>
      </w:r>
      <w:r w:rsidRPr="00732EEE">
        <w:rPr>
          <w:rtl/>
        </w:rPr>
        <w:t xml:space="preserve"> מהערבות </w:t>
      </w:r>
      <w:r w:rsidRPr="00322050">
        <w:rPr>
          <w:rFonts w:hint="cs"/>
          <w:rtl/>
        </w:rPr>
        <w:t>של הספק הזוכה</w:t>
      </w:r>
      <w:r w:rsidRPr="00322050">
        <w:rPr>
          <w:rtl/>
        </w:rPr>
        <w:t>.</w:t>
      </w:r>
    </w:p>
    <w:p w14:paraId="6F69909A" w14:textId="77777777" w:rsidR="00322050" w:rsidRPr="00EA21A1" w:rsidRDefault="00322050" w:rsidP="00742857">
      <w:pPr>
        <w:pStyle w:val="3-"/>
        <w:rPr>
          <w:rtl/>
        </w:rPr>
      </w:pPr>
      <w:r w:rsidRPr="00EA21A1">
        <w:rPr>
          <w:rtl/>
        </w:rPr>
        <w:t>רמת השירות הנדרשת</w:t>
      </w:r>
    </w:p>
    <w:p w14:paraId="3FDD4F65" w14:textId="2B311D14" w:rsidR="00322050" w:rsidRPr="00322050" w:rsidRDefault="00322050" w:rsidP="00742857">
      <w:pPr>
        <w:pStyle w:val="4-"/>
        <w:rPr>
          <w:rtl/>
        </w:rPr>
      </w:pPr>
      <w:r w:rsidRPr="00322050">
        <w:rPr>
          <w:rtl/>
        </w:rPr>
        <w:t>רמת השירות הנדרשת</w:t>
      </w:r>
      <w:r w:rsidRPr="00732EEE">
        <w:rPr>
          <w:rFonts w:hint="cs"/>
          <w:rtl/>
        </w:rPr>
        <w:t>,</w:t>
      </w:r>
      <w:r w:rsidRPr="00732EEE">
        <w:rPr>
          <w:rtl/>
        </w:rPr>
        <w:t xml:space="preserve"> תוך פירוט </w:t>
      </w:r>
      <w:r w:rsidRPr="00424437">
        <w:rPr>
          <w:rtl/>
        </w:rPr>
        <w:t>ה</w:t>
      </w:r>
      <w:r>
        <w:rPr>
          <w:rFonts w:hint="cs"/>
          <w:rtl/>
        </w:rPr>
        <w:t>פיצוי</w:t>
      </w:r>
      <w:r w:rsidRPr="00322050">
        <w:rPr>
          <w:rtl/>
        </w:rPr>
        <w:t xml:space="preserve"> בגין חריגה מרמת השירות, מפורטת</w:t>
      </w:r>
      <w:r w:rsidRPr="00732EEE">
        <w:rPr>
          <w:rtl/>
        </w:rPr>
        <w:t xml:space="preserve"> בטבלה שלהלן. במניין זמני התגובה לא יילקחו בחשבון עיכובים אשר נגרמו על ידי המזמין או מי מטעמו, המתנה לליווי בטחוני בשירות באזורי יו"ש, ומצבי חירום/אסון באם יוכרזו כחוק, כפי שיקבע על ידי עורך המכרז</w:t>
      </w:r>
      <w:r>
        <w:rPr>
          <w:rFonts w:hint="cs"/>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5"/>
        <w:gridCol w:w="569"/>
        <w:gridCol w:w="2646"/>
        <w:gridCol w:w="1559"/>
        <w:gridCol w:w="2486"/>
        <w:gridCol w:w="1194"/>
      </w:tblGrid>
      <w:tr w:rsidR="00322050" w:rsidRPr="00D90238" w14:paraId="50348322" w14:textId="77777777" w:rsidTr="00732EEE">
        <w:trPr>
          <w:cantSplit/>
          <w:tblHeader/>
          <w:jc w:val="center"/>
        </w:trPr>
        <w:tc>
          <w:tcPr>
            <w:tcW w:w="1065" w:type="dxa"/>
            <w:tcBorders>
              <w:top w:val="nil"/>
              <w:left w:val="nil"/>
              <w:bottom w:val="nil"/>
              <w:right w:val="single" w:sz="4" w:space="0" w:color="auto"/>
            </w:tcBorders>
            <w:shd w:val="clear" w:color="auto" w:fill="auto"/>
          </w:tcPr>
          <w:p w14:paraId="283B9B74" w14:textId="77777777" w:rsidR="00322050" w:rsidRPr="007D27D9" w:rsidRDefault="00322050" w:rsidP="00732EEE">
            <w:pPr>
              <w:keepLines/>
              <w:spacing w:before="60" w:after="120"/>
              <w:jc w:val="center"/>
              <w:rPr>
                <w:rFonts w:ascii="David" w:hAnsi="David" w:cs="David"/>
                <w:b/>
                <w:bCs/>
                <w:rtl/>
              </w:rPr>
            </w:pPr>
          </w:p>
        </w:tc>
        <w:tc>
          <w:tcPr>
            <w:tcW w:w="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C768BE" w14:textId="77777777" w:rsidR="00322050" w:rsidRPr="007D27D9" w:rsidRDefault="00322050" w:rsidP="00732EEE">
            <w:pPr>
              <w:keepLines/>
              <w:spacing w:before="60" w:after="120"/>
              <w:jc w:val="center"/>
              <w:rPr>
                <w:rFonts w:ascii="David" w:hAnsi="David" w:cs="David"/>
                <w:b/>
                <w:bCs/>
                <w:rtl/>
              </w:rPr>
            </w:pPr>
            <w:r>
              <w:rPr>
                <w:rFonts w:ascii="David" w:hAnsi="David" w:cs="David" w:hint="cs"/>
                <w:b/>
                <w:bCs/>
                <w:rtl/>
              </w:rPr>
              <w:t>מס'</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09EBF6" w14:textId="77777777" w:rsidR="00322050" w:rsidRPr="007D27D9" w:rsidRDefault="00322050" w:rsidP="00732EEE">
            <w:pPr>
              <w:keepLines/>
              <w:spacing w:before="60" w:after="120"/>
              <w:jc w:val="center"/>
              <w:rPr>
                <w:rFonts w:ascii="David" w:hAnsi="David" w:cs="David"/>
                <w:b/>
                <w:bCs/>
                <w:rtl/>
              </w:rPr>
            </w:pPr>
            <w:r w:rsidRPr="007D27D9">
              <w:rPr>
                <w:rFonts w:ascii="David" w:hAnsi="David" w:cs="David"/>
                <w:b/>
                <w:bCs/>
                <w:rtl/>
              </w:rPr>
              <w:t>הנושא</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ADF2EA" w14:textId="77777777" w:rsidR="00322050" w:rsidRPr="007D27D9" w:rsidRDefault="00322050" w:rsidP="00732EEE">
            <w:pPr>
              <w:keepLines/>
              <w:spacing w:before="60" w:after="120"/>
              <w:jc w:val="center"/>
              <w:rPr>
                <w:rFonts w:ascii="David" w:hAnsi="David" w:cs="David"/>
                <w:b/>
                <w:bCs/>
                <w:rtl/>
              </w:rPr>
            </w:pPr>
            <w:r w:rsidRPr="007D27D9">
              <w:rPr>
                <w:rFonts w:ascii="David" w:hAnsi="David" w:cs="David"/>
                <w:b/>
                <w:bCs/>
                <w:rtl/>
              </w:rPr>
              <w:t>תיאור החריגה</w:t>
            </w:r>
          </w:p>
        </w:tc>
        <w:tc>
          <w:tcPr>
            <w:tcW w:w="24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4CDDD8" w14:textId="77777777" w:rsidR="00322050" w:rsidRPr="007D27D9" w:rsidRDefault="00322050" w:rsidP="00732EEE">
            <w:pPr>
              <w:keepLines/>
              <w:spacing w:before="60" w:after="120"/>
              <w:jc w:val="center"/>
              <w:rPr>
                <w:rFonts w:ascii="David" w:hAnsi="David" w:cs="David"/>
                <w:b/>
                <w:bCs/>
                <w:rtl/>
              </w:rPr>
            </w:pPr>
            <w:r w:rsidRPr="007D27D9">
              <w:rPr>
                <w:rFonts w:ascii="David" w:hAnsi="David" w:cs="David"/>
                <w:b/>
                <w:bCs/>
                <w:rtl/>
              </w:rPr>
              <w:t>פיצוי מוסכם (מקסימלי)</w:t>
            </w:r>
          </w:p>
        </w:tc>
        <w:tc>
          <w:tcPr>
            <w:tcW w:w="11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E74AFB" w14:textId="77777777" w:rsidR="00322050" w:rsidRPr="007D27D9" w:rsidRDefault="00322050" w:rsidP="00732EEE">
            <w:pPr>
              <w:keepLines/>
              <w:spacing w:before="60" w:after="120"/>
              <w:jc w:val="center"/>
              <w:rPr>
                <w:rFonts w:ascii="David" w:hAnsi="David" w:cs="David"/>
                <w:b/>
                <w:bCs/>
                <w:rtl/>
              </w:rPr>
            </w:pPr>
            <w:r w:rsidRPr="007D27D9">
              <w:rPr>
                <w:rFonts w:ascii="David" w:hAnsi="David" w:cs="David"/>
                <w:b/>
                <w:bCs/>
                <w:rtl/>
              </w:rPr>
              <w:t>הערות</w:t>
            </w:r>
          </w:p>
        </w:tc>
      </w:tr>
      <w:tr w:rsidR="00322050" w:rsidRPr="00D90238" w14:paraId="5CB12B7E" w14:textId="77777777" w:rsidTr="00732EEE">
        <w:trPr>
          <w:cantSplit/>
          <w:jc w:val="center"/>
        </w:trPr>
        <w:tc>
          <w:tcPr>
            <w:tcW w:w="1065" w:type="dxa"/>
            <w:tcBorders>
              <w:top w:val="nil"/>
              <w:left w:val="nil"/>
              <w:bottom w:val="nil"/>
              <w:right w:val="single" w:sz="4" w:space="0" w:color="auto"/>
            </w:tcBorders>
          </w:tcPr>
          <w:p w14:paraId="09978FCA" w14:textId="77777777" w:rsidR="00322050" w:rsidRPr="00D90238" w:rsidRDefault="00322050" w:rsidP="00732EEE">
            <w:pPr>
              <w:keepLines/>
              <w:spacing w:before="60" w:after="120"/>
              <w:rPr>
                <w:rFonts w:ascii="David" w:hAnsi="David" w:cs="David"/>
                <w:rtl/>
              </w:rPr>
            </w:pPr>
          </w:p>
        </w:tc>
        <w:tc>
          <w:tcPr>
            <w:tcW w:w="569" w:type="dxa"/>
            <w:tcBorders>
              <w:top w:val="single" w:sz="4" w:space="0" w:color="auto"/>
              <w:left w:val="single" w:sz="4" w:space="0" w:color="auto"/>
              <w:right w:val="single" w:sz="4" w:space="0" w:color="auto"/>
            </w:tcBorders>
          </w:tcPr>
          <w:p w14:paraId="1673E318" w14:textId="77777777" w:rsidR="00322050" w:rsidRPr="00D90238" w:rsidRDefault="00322050" w:rsidP="00732EEE">
            <w:pPr>
              <w:keepLines/>
              <w:spacing w:before="60" w:after="120"/>
              <w:jc w:val="center"/>
              <w:rPr>
                <w:rFonts w:ascii="David" w:hAnsi="David" w:cs="David"/>
                <w:rtl/>
              </w:rPr>
            </w:pPr>
            <w:r>
              <w:rPr>
                <w:rFonts w:ascii="David" w:hAnsi="David" w:cs="David" w:hint="cs"/>
                <w:rtl/>
              </w:rPr>
              <w:t>1</w:t>
            </w:r>
          </w:p>
        </w:tc>
        <w:tc>
          <w:tcPr>
            <w:tcW w:w="2646" w:type="dxa"/>
            <w:tcBorders>
              <w:top w:val="single" w:sz="4" w:space="0" w:color="auto"/>
              <w:left w:val="single" w:sz="4" w:space="0" w:color="auto"/>
            </w:tcBorders>
          </w:tcPr>
          <w:p w14:paraId="76DBD7B9"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אי עמידה בהתחייבות הספק להחלפת ציוד לא תקין והחלפתו בציוד חדש</w:t>
            </w:r>
            <w:r>
              <w:rPr>
                <w:rFonts w:ascii="David" w:hAnsi="David" w:cs="David" w:hint="cs"/>
                <w:rtl/>
              </w:rPr>
              <w:t xml:space="preserve">, לרבות בעת ביצוע </w:t>
            </w:r>
            <w:r>
              <w:rPr>
                <w:rFonts w:ascii="David" w:hAnsi="David" w:cs="David" w:hint="cs"/>
              </w:rPr>
              <w:t>POC</w:t>
            </w:r>
          </w:p>
        </w:tc>
        <w:tc>
          <w:tcPr>
            <w:tcW w:w="1559" w:type="dxa"/>
            <w:tcBorders>
              <w:top w:val="single" w:sz="4" w:space="0" w:color="auto"/>
            </w:tcBorders>
          </w:tcPr>
          <w:p w14:paraId="6AEFC366"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כל חריגה</w:t>
            </w:r>
          </w:p>
        </w:tc>
        <w:tc>
          <w:tcPr>
            <w:tcW w:w="2486" w:type="dxa"/>
            <w:tcBorders>
              <w:top w:val="single" w:sz="4" w:space="0" w:color="auto"/>
            </w:tcBorders>
          </w:tcPr>
          <w:p w14:paraId="0B280F2D"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150 ₪ על כל יום חריגה עד להחלפת הציוד</w:t>
            </w:r>
          </w:p>
        </w:tc>
        <w:tc>
          <w:tcPr>
            <w:tcW w:w="1194" w:type="dxa"/>
            <w:tcBorders>
              <w:top w:val="single" w:sz="4" w:space="0" w:color="auto"/>
            </w:tcBorders>
          </w:tcPr>
          <w:p w14:paraId="1ADAF336"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ימי עבודה</w:t>
            </w:r>
          </w:p>
        </w:tc>
      </w:tr>
      <w:tr w:rsidR="00322050" w:rsidRPr="00D90238" w14:paraId="406A2F8F" w14:textId="77777777" w:rsidTr="00732EEE">
        <w:trPr>
          <w:cantSplit/>
          <w:jc w:val="center"/>
        </w:trPr>
        <w:tc>
          <w:tcPr>
            <w:tcW w:w="1065" w:type="dxa"/>
            <w:tcBorders>
              <w:top w:val="nil"/>
              <w:left w:val="nil"/>
              <w:bottom w:val="nil"/>
              <w:right w:val="single" w:sz="4" w:space="0" w:color="auto"/>
            </w:tcBorders>
          </w:tcPr>
          <w:p w14:paraId="13DE688D" w14:textId="77777777" w:rsidR="00322050" w:rsidRPr="00D90238" w:rsidRDefault="00322050" w:rsidP="00732EEE">
            <w:pPr>
              <w:keepLines/>
              <w:spacing w:before="60" w:after="120"/>
              <w:rPr>
                <w:rFonts w:ascii="David" w:hAnsi="David" w:cs="David"/>
                <w:rtl/>
              </w:rPr>
            </w:pPr>
          </w:p>
        </w:tc>
        <w:tc>
          <w:tcPr>
            <w:tcW w:w="569" w:type="dxa"/>
            <w:tcBorders>
              <w:left w:val="single" w:sz="4" w:space="0" w:color="auto"/>
              <w:right w:val="single" w:sz="4" w:space="0" w:color="auto"/>
            </w:tcBorders>
          </w:tcPr>
          <w:p w14:paraId="565DB2A7" w14:textId="77777777" w:rsidR="00322050" w:rsidRPr="00D90238" w:rsidRDefault="00322050" w:rsidP="00732EEE">
            <w:pPr>
              <w:keepLines/>
              <w:spacing w:before="60" w:after="120"/>
              <w:jc w:val="center"/>
              <w:rPr>
                <w:rFonts w:ascii="David" w:hAnsi="David" w:cs="David"/>
                <w:rtl/>
              </w:rPr>
            </w:pPr>
            <w:r>
              <w:rPr>
                <w:rFonts w:ascii="David" w:hAnsi="David" w:cs="David" w:hint="cs"/>
                <w:rtl/>
              </w:rPr>
              <w:t>2</w:t>
            </w:r>
          </w:p>
        </w:tc>
        <w:tc>
          <w:tcPr>
            <w:tcW w:w="2646" w:type="dxa"/>
            <w:tcBorders>
              <w:left w:val="single" w:sz="4" w:space="0" w:color="auto"/>
            </w:tcBorders>
          </w:tcPr>
          <w:p w14:paraId="639B8ACE"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אי עמידה בזמני תגובה להגשת הצעת מחיר</w:t>
            </w:r>
            <w:r>
              <w:rPr>
                <w:rFonts w:ascii="David" w:hAnsi="David" w:cs="David" w:hint="cs"/>
                <w:rtl/>
              </w:rPr>
              <w:t>, לרבות הגשת מסמכי תכנון</w:t>
            </w:r>
          </w:p>
          <w:p w14:paraId="6128EE61" w14:textId="77777777" w:rsidR="00322050" w:rsidRPr="00D90238" w:rsidRDefault="00322050" w:rsidP="00732EEE">
            <w:pPr>
              <w:keepLines/>
              <w:spacing w:before="60" w:after="120"/>
              <w:jc w:val="both"/>
              <w:rPr>
                <w:rFonts w:ascii="David" w:hAnsi="David" w:cs="David"/>
                <w:rtl/>
              </w:rPr>
            </w:pPr>
          </w:p>
        </w:tc>
        <w:tc>
          <w:tcPr>
            <w:tcW w:w="1559" w:type="dxa"/>
          </w:tcPr>
          <w:p w14:paraId="7A4DEE81"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כל חריגה</w:t>
            </w:r>
          </w:p>
        </w:tc>
        <w:tc>
          <w:tcPr>
            <w:tcW w:w="2486" w:type="dxa"/>
          </w:tcPr>
          <w:p w14:paraId="1AC3C0F4" w14:textId="653DD626" w:rsidR="00322050" w:rsidRPr="00D90238" w:rsidRDefault="00322050" w:rsidP="00732EEE">
            <w:pPr>
              <w:keepLines/>
              <w:spacing w:before="60" w:after="120"/>
              <w:jc w:val="both"/>
              <w:rPr>
                <w:rFonts w:ascii="David" w:hAnsi="David" w:cs="David"/>
                <w:rtl/>
              </w:rPr>
            </w:pPr>
            <w:r w:rsidRPr="00D90238">
              <w:rPr>
                <w:rFonts w:ascii="David" w:hAnsi="David" w:cs="David"/>
                <w:rtl/>
              </w:rPr>
              <w:t xml:space="preserve">150 ₪ על יום או חלקו </w:t>
            </w:r>
            <w:r>
              <w:rPr>
                <w:rFonts w:ascii="David" w:hAnsi="David" w:cs="David" w:hint="cs"/>
                <w:rtl/>
              </w:rPr>
              <w:t>ב</w:t>
            </w:r>
            <w:r w:rsidRPr="00D90238">
              <w:rPr>
                <w:rFonts w:ascii="David" w:hAnsi="David" w:cs="David"/>
                <w:rtl/>
              </w:rPr>
              <w:t>-5 ימי האיחור הראשונים.</w:t>
            </w:r>
          </w:p>
          <w:p w14:paraId="62CE0E4E"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 xml:space="preserve">1,000 ₪ </w:t>
            </w:r>
            <w:r>
              <w:rPr>
                <w:rFonts w:ascii="David" w:hAnsi="David" w:cs="David" w:hint="cs"/>
                <w:rtl/>
              </w:rPr>
              <w:t xml:space="preserve">נוספים </w:t>
            </w:r>
            <w:r w:rsidRPr="00D90238">
              <w:rPr>
                <w:rFonts w:ascii="David" w:hAnsi="David" w:cs="David"/>
                <w:rtl/>
              </w:rPr>
              <w:t>על כל יום נוסף או חלקו.</w:t>
            </w:r>
          </w:p>
        </w:tc>
        <w:tc>
          <w:tcPr>
            <w:tcW w:w="1194" w:type="dxa"/>
          </w:tcPr>
          <w:p w14:paraId="1607B2FC"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ימי עבודה</w:t>
            </w:r>
          </w:p>
        </w:tc>
      </w:tr>
      <w:tr w:rsidR="00322050" w:rsidRPr="00D90238" w14:paraId="4C632715" w14:textId="77777777" w:rsidTr="00732EEE">
        <w:trPr>
          <w:cantSplit/>
          <w:jc w:val="center"/>
        </w:trPr>
        <w:tc>
          <w:tcPr>
            <w:tcW w:w="1065" w:type="dxa"/>
            <w:tcBorders>
              <w:top w:val="nil"/>
              <w:left w:val="nil"/>
              <w:bottom w:val="nil"/>
              <w:right w:val="single" w:sz="4" w:space="0" w:color="auto"/>
            </w:tcBorders>
          </w:tcPr>
          <w:p w14:paraId="44AF5BC3" w14:textId="77777777" w:rsidR="00322050" w:rsidRPr="00D90238" w:rsidRDefault="00322050" w:rsidP="00732EEE">
            <w:pPr>
              <w:keepLines/>
              <w:spacing w:before="60" w:after="120"/>
              <w:jc w:val="both"/>
              <w:rPr>
                <w:rFonts w:ascii="David" w:hAnsi="David" w:cs="David"/>
                <w:rtl/>
              </w:rPr>
            </w:pPr>
          </w:p>
        </w:tc>
        <w:tc>
          <w:tcPr>
            <w:tcW w:w="569" w:type="dxa"/>
            <w:tcBorders>
              <w:left w:val="single" w:sz="4" w:space="0" w:color="auto"/>
              <w:right w:val="single" w:sz="4" w:space="0" w:color="auto"/>
            </w:tcBorders>
          </w:tcPr>
          <w:p w14:paraId="16602760" w14:textId="77777777" w:rsidR="00322050" w:rsidRPr="00D90238" w:rsidRDefault="00322050" w:rsidP="00732EEE">
            <w:pPr>
              <w:keepLines/>
              <w:spacing w:before="60" w:after="120"/>
              <w:jc w:val="center"/>
              <w:rPr>
                <w:rFonts w:ascii="David" w:hAnsi="David" w:cs="David"/>
                <w:rtl/>
              </w:rPr>
            </w:pPr>
            <w:r>
              <w:rPr>
                <w:rFonts w:ascii="David" w:hAnsi="David" w:cs="David" w:hint="cs"/>
                <w:rtl/>
              </w:rPr>
              <w:t>3</w:t>
            </w:r>
          </w:p>
        </w:tc>
        <w:tc>
          <w:tcPr>
            <w:tcW w:w="2646" w:type="dxa"/>
            <w:tcBorders>
              <w:left w:val="single" w:sz="4" w:space="0" w:color="auto"/>
            </w:tcBorders>
          </w:tcPr>
          <w:p w14:paraId="01D3580F"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אי עמידה בזמני אספקה</w:t>
            </w:r>
            <w:r>
              <w:rPr>
                <w:rFonts w:ascii="David" w:hAnsi="David" w:cs="David" w:hint="cs"/>
                <w:rtl/>
              </w:rPr>
              <w:t xml:space="preserve"> או התקנה</w:t>
            </w:r>
          </w:p>
          <w:p w14:paraId="23E5E42F" w14:textId="77777777" w:rsidR="00322050" w:rsidRPr="00D90238" w:rsidRDefault="00322050" w:rsidP="00732EEE">
            <w:pPr>
              <w:keepLines/>
              <w:spacing w:before="60" w:after="120"/>
              <w:jc w:val="both"/>
              <w:rPr>
                <w:rFonts w:ascii="David" w:hAnsi="David" w:cs="David"/>
                <w:rtl/>
              </w:rPr>
            </w:pPr>
          </w:p>
        </w:tc>
        <w:tc>
          <w:tcPr>
            <w:tcW w:w="1559" w:type="dxa"/>
          </w:tcPr>
          <w:p w14:paraId="456FA369"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כל חריגה</w:t>
            </w:r>
          </w:p>
        </w:tc>
        <w:tc>
          <w:tcPr>
            <w:tcW w:w="2486" w:type="dxa"/>
          </w:tcPr>
          <w:p w14:paraId="66DCD6CC" w14:textId="346A4F1C" w:rsidR="00322050" w:rsidRPr="00D90238" w:rsidRDefault="00322050" w:rsidP="00732EEE">
            <w:pPr>
              <w:keepLines/>
              <w:spacing w:before="60" w:after="120"/>
              <w:jc w:val="both"/>
              <w:rPr>
                <w:rFonts w:ascii="David" w:hAnsi="David" w:cs="David"/>
                <w:rtl/>
              </w:rPr>
            </w:pPr>
            <w:r w:rsidRPr="00D90238">
              <w:rPr>
                <w:rFonts w:ascii="David" w:hAnsi="David" w:cs="David"/>
                <w:rtl/>
              </w:rPr>
              <w:t>0.1% מעלות ההזמנה בגין כל יום פיגור ממועד האספקה</w:t>
            </w:r>
            <w:r>
              <w:rPr>
                <w:rFonts w:ascii="David" w:hAnsi="David" w:cs="David" w:hint="cs"/>
                <w:rtl/>
              </w:rPr>
              <w:t xml:space="preserve"> או ההתקנה הנדרש</w:t>
            </w:r>
            <w:r w:rsidRPr="00D90238">
              <w:rPr>
                <w:rFonts w:ascii="David" w:hAnsi="David" w:cs="David"/>
                <w:rtl/>
              </w:rPr>
              <w:t xml:space="preserve"> כפי שנקבע במכרז.</w:t>
            </w:r>
          </w:p>
          <w:p w14:paraId="41294047" w14:textId="77777777" w:rsidR="00322050" w:rsidRPr="00D90238" w:rsidRDefault="00322050" w:rsidP="00732EEE">
            <w:pPr>
              <w:keepLines/>
              <w:spacing w:before="60" w:after="120"/>
              <w:jc w:val="both"/>
              <w:rPr>
                <w:rFonts w:ascii="David" w:hAnsi="David" w:cs="David"/>
                <w:rtl/>
              </w:rPr>
            </w:pPr>
            <w:r w:rsidRPr="0086040C">
              <w:rPr>
                <w:rFonts w:ascii="David" w:hAnsi="David" w:cs="David"/>
                <w:b/>
                <w:bCs/>
                <w:rtl/>
              </w:rPr>
              <w:t>ערך ההזמנה לחישוב הפיצוי יכלול את כלל הרכיבים אשר לא ניתן להפעילם כנדרש עקב אי אספקת</w:t>
            </w:r>
            <w:r>
              <w:rPr>
                <w:rFonts w:ascii="David" w:hAnsi="David" w:cs="David" w:hint="cs"/>
                <w:b/>
                <w:bCs/>
                <w:rtl/>
              </w:rPr>
              <w:t xml:space="preserve"> או התקנת</w:t>
            </w:r>
            <w:r w:rsidRPr="0086040C">
              <w:rPr>
                <w:rFonts w:ascii="David" w:hAnsi="David" w:cs="David"/>
                <w:b/>
                <w:bCs/>
                <w:rtl/>
              </w:rPr>
              <w:t xml:space="preserve"> רכיב זה או אחר מההזמנה</w:t>
            </w:r>
            <w:r w:rsidRPr="00D90238">
              <w:rPr>
                <w:rFonts w:ascii="David" w:hAnsi="David" w:cs="David"/>
                <w:rtl/>
              </w:rPr>
              <w:t>.</w:t>
            </w:r>
          </w:p>
        </w:tc>
        <w:tc>
          <w:tcPr>
            <w:tcW w:w="1194" w:type="dxa"/>
          </w:tcPr>
          <w:p w14:paraId="6693BA68"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ימי עבודה</w:t>
            </w:r>
          </w:p>
        </w:tc>
      </w:tr>
      <w:tr w:rsidR="00322050" w:rsidRPr="00D90238" w14:paraId="6864C456" w14:textId="77777777" w:rsidTr="00732EEE">
        <w:trPr>
          <w:cantSplit/>
          <w:jc w:val="center"/>
        </w:trPr>
        <w:tc>
          <w:tcPr>
            <w:tcW w:w="1065" w:type="dxa"/>
            <w:tcBorders>
              <w:top w:val="nil"/>
              <w:left w:val="nil"/>
              <w:bottom w:val="nil"/>
              <w:right w:val="single" w:sz="4" w:space="0" w:color="auto"/>
            </w:tcBorders>
          </w:tcPr>
          <w:p w14:paraId="12DF41C6" w14:textId="77777777" w:rsidR="00322050" w:rsidRPr="00D90238" w:rsidRDefault="00322050" w:rsidP="00732EEE">
            <w:pPr>
              <w:keepLines/>
              <w:spacing w:before="60" w:after="120"/>
              <w:rPr>
                <w:rFonts w:ascii="David" w:hAnsi="David" w:cs="David"/>
                <w:rtl/>
              </w:rPr>
            </w:pPr>
          </w:p>
        </w:tc>
        <w:tc>
          <w:tcPr>
            <w:tcW w:w="569" w:type="dxa"/>
            <w:tcBorders>
              <w:left w:val="single" w:sz="4" w:space="0" w:color="auto"/>
              <w:right w:val="single" w:sz="4" w:space="0" w:color="auto"/>
            </w:tcBorders>
          </w:tcPr>
          <w:p w14:paraId="19EB070C" w14:textId="77777777" w:rsidR="00322050" w:rsidRPr="00D90238" w:rsidRDefault="00322050" w:rsidP="00732EEE">
            <w:pPr>
              <w:keepLines/>
              <w:spacing w:before="60" w:after="120"/>
              <w:jc w:val="center"/>
              <w:rPr>
                <w:rFonts w:ascii="David" w:hAnsi="David" w:cs="David"/>
                <w:rtl/>
              </w:rPr>
            </w:pPr>
            <w:r>
              <w:rPr>
                <w:rFonts w:ascii="David" w:hAnsi="David" w:cs="David" w:hint="cs"/>
                <w:rtl/>
              </w:rPr>
              <w:t>4</w:t>
            </w:r>
          </w:p>
        </w:tc>
        <w:tc>
          <w:tcPr>
            <w:tcW w:w="2646" w:type="dxa"/>
            <w:tcBorders>
              <w:left w:val="single" w:sz="4" w:space="0" w:color="auto"/>
            </w:tcBorders>
          </w:tcPr>
          <w:p w14:paraId="687A2116"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אי עמידה בזמני</w:t>
            </w:r>
            <w:r w:rsidRPr="00D90238">
              <w:rPr>
                <w:rFonts w:ascii="David" w:hAnsi="David" w:cs="David"/>
              </w:rPr>
              <w:t xml:space="preserve"> </w:t>
            </w:r>
            <w:r w:rsidRPr="00D90238">
              <w:rPr>
                <w:rFonts w:ascii="David" w:hAnsi="David" w:cs="David"/>
                <w:rtl/>
              </w:rPr>
              <w:t xml:space="preserve">תגובה לתקלה בשירות </w:t>
            </w:r>
            <w:r w:rsidRPr="00D90238">
              <w:rPr>
                <w:rFonts w:ascii="David" w:hAnsi="David" w:cs="David"/>
              </w:rPr>
              <w:t>7x24</w:t>
            </w:r>
          </w:p>
          <w:p w14:paraId="30543F01" w14:textId="77777777" w:rsidR="00322050" w:rsidRPr="00D90238" w:rsidRDefault="00322050" w:rsidP="00732EEE">
            <w:pPr>
              <w:keepLines/>
              <w:spacing w:before="60" w:after="120"/>
              <w:jc w:val="both"/>
              <w:rPr>
                <w:rFonts w:ascii="David" w:hAnsi="David" w:cs="David"/>
                <w:rtl/>
              </w:rPr>
            </w:pPr>
          </w:p>
        </w:tc>
        <w:tc>
          <w:tcPr>
            <w:tcW w:w="1559" w:type="dxa"/>
          </w:tcPr>
          <w:p w14:paraId="2B01E66D"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כל חריגה</w:t>
            </w:r>
          </w:p>
        </w:tc>
        <w:tc>
          <w:tcPr>
            <w:tcW w:w="2486" w:type="dxa"/>
          </w:tcPr>
          <w:p w14:paraId="02F1AE01" w14:textId="0A86AA8C" w:rsidR="00322050" w:rsidRPr="00D90238" w:rsidRDefault="00322050" w:rsidP="00732EEE">
            <w:pPr>
              <w:keepLines/>
              <w:spacing w:before="60" w:after="120"/>
              <w:jc w:val="both"/>
              <w:rPr>
                <w:rFonts w:ascii="David" w:hAnsi="David" w:cs="David"/>
                <w:rtl/>
              </w:rPr>
            </w:pPr>
            <w:r w:rsidRPr="00D90238">
              <w:rPr>
                <w:rFonts w:ascii="David" w:hAnsi="David" w:cs="David"/>
                <w:rtl/>
              </w:rPr>
              <w:t>250 ₪ בגין כל שעת פיגור, בהתאם לתלונות מתועדות של המזמין.</w:t>
            </w:r>
          </w:p>
        </w:tc>
        <w:tc>
          <w:tcPr>
            <w:tcW w:w="1194" w:type="dxa"/>
          </w:tcPr>
          <w:p w14:paraId="0CAD1E01" w14:textId="77777777" w:rsidR="00322050" w:rsidRPr="00D90238" w:rsidRDefault="00322050" w:rsidP="00732EEE">
            <w:pPr>
              <w:keepLines/>
              <w:spacing w:before="60" w:after="120"/>
              <w:jc w:val="both"/>
              <w:rPr>
                <w:rFonts w:ascii="David" w:hAnsi="David" w:cs="David"/>
                <w:rtl/>
              </w:rPr>
            </w:pPr>
          </w:p>
        </w:tc>
      </w:tr>
      <w:tr w:rsidR="00322050" w:rsidRPr="00D90238" w14:paraId="1252BA1F" w14:textId="77777777" w:rsidTr="00732EEE">
        <w:trPr>
          <w:cantSplit/>
          <w:jc w:val="center"/>
        </w:trPr>
        <w:tc>
          <w:tcPr>
            <w:tcW w:w="1065" w:type="dxa"/>
            <w:tcBorders>
              <w:top w:val="nil"/>
              <w:left w:val="nil"/>
              <w:bottom w:val="nil"/>
              <w:right w:val="single" w:sz="4" w:space="0" w:color="auto"/>
            </w:tcBorders>
          </w:tcPr>
          <w:p w14:paraId="7CCCFC02" w14:textId="77777777" w:rsidR="00322050" w:rsidRPr="00D90238" w:rsidRDefault="00322050" w:rsidP="00732EEE">
            <w:pPr>
              <w:keepLines/>
              <w:spacing w:before="60" w:after="120"/>
              <w:rPr>
                <w:rFonts w:ascii="David" w:hAnsi="David" w:cs="David"/>
                <w:rtl/>
              </w:rPr>
            </w:pPr>
          </w:p>
        </w:tc>
        <w:tc>
          <w:tcPr>
            <w:tcW w:w="569" w:type="dxa"/>
            <w:tcBorders>
              <w:left w:val="single" w:sz="4" w:space="0" w:color="auto"/>
              <w:right w:val="single" w:sz="4" w:space="0" w:color="auto"/>
            </w:tcBorders>
          </w:tcPr>
          <w:p w14:paraId="5EECD568" w14:textId="77777777" w:rsidR="00322050" w:rsidRPr="00D90238" w:rsidRDefault="00322050" w:rsidP="00732EEE">
            <w:pPr>
              <w:keepLines/>
              <w:spacing w:before="60" w:after="120"/>
              <w:jc w:val="center"/>
              <w:rPr>
                <w:rFonts w:ascii="David" w:hAnsi="David" w:cs="David"/>
                <w:rtl/>
              </w:rPr>
            </w:pPr>
            <w:r>
              <w:rPr>
                <w:rFonts w:ascii="David" w:hAnsi="David" w:cs="David" w:hint="cs"/>
                <w:rtl/>
              </w:rPr>
              <w:t>5</w:t>
            </w:r>
          </w:p>
        </w:tc>
        <w:tc>
          <w:tcPr>
            <w:tcW w:w="2646" w:type="dxa"/>
            <w:tcBorders>
              <w:left w:val="single" w:sz="4" w:space="0" w:color="auto"/>
            </w:tcBorders>
          </w:tcPr>
          <w:p w14:paraId="3EC3DA36"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אי עמידה בזמני</w:t>
            </w:r>
            <w:r w:rsidRPr="00D90238">
              <w:rPr>
                <w:rFonts w:ascii="David" w:hAnsi="David" w:cs="David"/>
              </w:rPr>
              <w:t xml:space="preserve"> </w:t>
            </w:r>
            <w:r w:rsidRPr="00D90238">
              <w:rPr>
                <w:rFonts w:ascii="David" w:hAnsi="David" w:cs="David"/>
                <w:rtl/>
              </w:rPr>
              <w:t xml:space="preserve"> תגובה לתקלה בשירות </w:t>
            </w:r>
            <w:r w:rsidRPr="00D90238">
              <w:rPr>
                <w:rFonts w:ascii="David" w:hAnsi="David" w:cs="David"/>
              </w:rPr>
              <w:t>NBD</w:t>
            </w:r>
          </w:p>
          <w:p w14:paraId="7A9724E0" w14:textId="77777777" w:rsidR="00322050" w:rsidRPr="00D90238" w:rsidRDefault="00322050" w:rsidP="00732EEE">
            <w:pPr>
              <w:keepLines/>
              <w:spacing w:before="60" w:after="120"/>
              <w:jc w:val="both"/>
              <w:rPr>
                <w:rFonts w:ascii="David" w:hAnsi="David" w:cs="David"/>
                <w:rtl/>
              </w:rPr>
            </w:pPr>
          </w:p>
        </w:tc>
        <w:tc>
          <w:tcPr>
            <w:tcW w:w="1559" w:type="dxa"/>
          </w:tcPr>
          <w:p w14:paraId="136EAEB9"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כל חריגה</w:t>
            </w:r>
          </w:p>
        </w:tc>
        <w:tc>
          <w:tcPr>
            <w:tcW w:w="2486" w:type="dxa"/>
          </w:tcPr>
          <w:p w14:paraId="1831A0BD"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1000 ₪ בגין כל יום בו המערכת מושבתת.</w:t>
            </w:r>
          </w:p>
        </w:tc>
        <w:tc>
          <w:tcPr>
            <w:tcW w:w="1194" w:type="dxa"/>
          </w:tcPr>
          <w:p w14:paraId="42F0289C"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יום קלנדרי</w:t>
            </w:r>
          </w:p>
        </w:tc>
      </w:tr>
      <w:tr w:rsidR="00322050" w:rsidRPr="00D90238" w14:paraId="4A64E7C4" w14:textId="77777777" w:rsidTr="00732EEE">
        <w:trPr>
          <w:cantSplit/>
          <w:jc w:val="center"/>
        </w:trPr>
        <w:tc>
          <w:tcPr>
            <w:tcW w:w="1065" w:type="dxa"/>
            <w:tcBorders>
              <w:top w:val="nil"/>
              <w:left w:val="nil"/>
              <w:bottom w:val="nil"/>
              <w:right w:val="single" w:sz="4" w:space="0" w:color="auto"/>
            </w:tcBorders>
          </w:tcPr>
          <w:p w14:paraId="0ABAFBC0" w14:textId="77777777" w:rsidR="00322050" w:rsidRPr="00D90238" w:rsidRDefault="00322050" w:rsidP="00732EEE">
            <w:pPr>
              <w:keepLines/>
              <w:spacing w:before="60" w:after="120"/>
              <w:rPr>
                <w:rFonts w:ascii="David" w:hAnsi="David" w:cs="David"/>
                <w:rtl/>
              </w:rPr>
            </w:pPr>
          </w:p>
        </w:tc>
        <w:tc>
          <w:tcPr>
            <w:tcW w:w="569" w:type="dxa"/>
            <w:tcBorders>
              <w:left w:val="single" w:sz="4" w:space="0" w:color="auto"/>
              <w:right w:val="single" w:sz="4" w:space="0" w:color="auto"/>
            </w:tcBorders>
          </w:tcPr>
          <w:p w14:paraId="4258A8FA" w14:textId="77777777" w:rsidR="00322050" w:rsidRDefault="00322050" w:rsidP="00732EEE">
            <w:pPr>
              <w:keepLines/>
              <w:spacing w:before="60" w:after="120"/>
              <w:jc w:val="center"/>
              <w:rPr>
                <w:rFonts w:ascii="David" w:hAnsi="David" w:cs="David"/>
                <w:rtl/>
              </w:rPr>
            </w:pPr>
            <w:r>
              <w:rPr>
                <w:rFonts w:ascii="David" w:hAnsi="David" w:cs="David" w:hint="cs"/>
                <w:rtl/>
              </w:rPr>
              <w:t>6</w:t>
            </w:r>
          </w:p>
        </w:tc>
        <w:tc>
          <w:tcPr>
            <w:tcW w:w="2646" w:type="dxa"/>
            <w:tcBorders>
              <w:left w:val="single" w:sz="4" w:space="0" w:color="auto"/>
            </w:tcBorders>
          </w:tcPr>
          <w:p w14:paraId="5E574973" w14:textId="77777777" w:rsidR="00322050" w:rsidRPr="00D90238" w:rsidRDefault="00322050" w:rsidP="00732EEE">
            <w:pPr>
              <w:keepLines/>
              <w:spacing w:before="60" w:after="120"/>
              <w:jc w:val="both"/>
              <w:rPr>
                <w:rFonts w:ascii="David" w:hAnsi="David" w:cs="David"/>
                <w:rtl/>
              </w:rPr>
            </w:pPr>
            <w:r>
              <w:rPr>
                <w:rFonts w:ascii="David" w:hAnsi="David" w:cs="David" w:hint="cs"/>
                <w:rtl/>
              </w:rPr>
              <w:t>אי אספקת ציוד חלופי על פי הצורך ודרישות המזמין</w:t>
            </w:r>
          </w:p>
        </w:tc>
        <w:tc>
          <w:tcPr>
            <w:tcW w:w="1559" w:type="dxa"/>
          </w:tcPr>
          <w:p w14:paraId="55A99752" w14:textId="77777777" w:rsidR="00322050" w:rsidRPr="00D90238" w:rsidRDefault="00322050" w:rsidP="00732EEE">
            <w:pPr>
              <w:keepLines/>
              <w:spacing w:before="60" w:after="120"/>
              <w:jc w:val="both"/>
              <w:rPr>
                <w:rFonts w:ascii="David" w:hAnsi="David" w:cs="David"/>
                <w:rtl/>
              </w:rPr>
            </w:pPr>
            <w:r>
              <w:rPr>
                <w:rFonts w:ascii="David" w:hAnsi="David" w:cs="David" w:hint="cs"/>
                <w:rtl/>
              </w:rPr>
              <w:t>כל חריגה</w:t>
            </w:r>
          </w:p>
        </w:tc>
        <w:tc>
          <w:tcPr>
            <w:tcW w:w="2486" w:type="dxa"/>
          </w:tcPr>
          <w:p w14:paraId="661EF6C2"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1000 ₪ בגין כל יום בו המערכת מושבתת.</w:t>
            </w:r>
          </w:p>
        </w:tc>
        <w:tc>
          <w:tcPr>
            <w:tcW w:w="1194" w:type="dxa"/>
          </w:tcPr>
          <w:p w14:paraId="4CED65BD"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יום קלנדרי</w:t>
            </w:r>
          </w:p>
        </w:tc>
      </w:tr>
      <w:tr w:rsidR="00322050" w:rsidRPr="00D90238" w14:paraId="7189FD55" w14:textId="77777777" w:rsidTr="00732EEE">
        <w:trPr>
          <w:cantSplit/>
          <w:jc w:val="center"/>
        </w:trPr>
        <w:tc>
          <w:tcPr>
            <w:tcW w:w="1065" w:type="dxa"/>
            <w:tcBorders>
              <w:top w:val="nil"/>
              <w:left w:val="nil"/>
              <w:bottom w:val="nil"/>
              <w:right w:val="single" w:sz="4" w:space="0" w:color="auto"/>
            </w:tcBorders>
          </w:tcPr>
          <w:p w14:paraId="1C1C1775" w14:textId="77777777" w:rsidR="00322050" w:rsidRPr="00D90238" w:rsidRDefault="00322050" w:rsidP="00732EEE">
            <w:pPr>
              <w:keepLines/>
              <w:spacing w:before="60" w:after="120"/>
              <w:rPr>
                <w:rFonts w:ascii="David" w:hAnsi="David" w:cs="David"/>
                <w:rtl/>
              </w:rPr>
            </w:pPr>
          </w:p>
        </w:tc>
        <w:tc>
          <w:tcPr>
            <w:tcW w:w="569" w:type="dxa"/>
            <w:tcBorders>
              <w:left w:val="single" w:sz="4" w:space="0" w:color="auto"/>
              <w:right w:val="single" w:sz="4" w:space="0" w:color="auto"/>
            </w:tcBorders>
          </w:tcPr>
          <w:p w14:paraId="7CBCA164" w14:textId="77777777" w:rsidR="00322050" w:rsidRPr="00D90238" w:rsidRDefault="00322050" w:rsidP="00732EEE">
            <w:pPr>
              <w:keepLines/>
              <w:spacing w:before="60" w:after="120"/>
              <w:jc w:val="center"/>
              <w:rPr>
                <w:rFonts w:ascii="David" w:hAnsi="David" w:cs="David"/>
                <w:rtl/>
              </w:rPr>
            </w:pPr>
            <w:r>
              <w:rPr>
                <w:rFonts w:ascii="David" w:hAnsi="David" w:cs="David" w:hint="cs"/>
                <w:rtl/>
              </w:rPr>
              <w:t>7</w:t>
            </w:r>
          </w:p>
        </w:tc>
        <w:tc>
          <w:tcPr>
            <w:tcW w:w="2646" w:type="dxa"/>
            <w:tcBorders>
              <w:left w:val="single" w:sz="4" w:space="0" w:color="auto"/>
            </w:tcBorders>
          </w:tcPr>
          <w:p w14:paraId="6B887AE0"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אי עמידה בזמנים לפעילות שדרוגים יזומים – לא קריטיים</w:t>
            </w:r>
          </w:p>
        </w:tc>
        <w:tc>
          <w:tcPr>
            <w:tcW w:w="1559" w:type="dxa"/>
          </w:tcPr>
          <w:p w14:paraId="6DDEE5D3"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כל חריגה</w:t>
            </w:r>
          </w:p>
        </w:tc>
        <w:tc>
          <w:tcPr>
            <w:tcW w:w="2486" w:type="dxa"/>
          </w:tcPr>
          <w:p w14:paraId="1B23B2A3"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150 ₪ על כל שבוע, החל משבוע האיחור ה-5.</w:t>
            </w:r>
          </w:p>
        </w:tc>
        <w:tc>
          <w:tcPr>
            <w:tcW w:w="1194" w:type="dxa"/>
          </w:tcPr>
          <w:p w14:paraId="4388C8BE"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שבוע קלנדרי</w:t>
            </w:r>
          </w:p>
        </w:tc>
      </w:tr>
      <w:tr w:rsidR="00322050" w:rsidRPr="00D90238" w14:paraId="079781E8" w14:textId="77777777" w:rsidTr="00732EEE">
        <w:trPr>
          <w:cantSplit/>
          <w:jc w:val="center"/>
        </w:trPr>
        <w:tc>
          <w:tcPr>
            <w:tcW w:w="1065" w:type="dxa"/>
            <w:tcBorders>
              <w:top w:val="nil"/>
              <w:left w:val="nil"/>
              <w:bottom w:val="nil"/>
              <w:right w:val="single" w:sz="4" w:space="0" w:color="auto"/>
            </w:tcBorders>
          </w:tcPr>
          <w:p w14:paraId="55C89DB0" w14:textId="77777777" w:rsidR="00322050" w:rsidRPr="00D90238" w:rsidRDefault="00322050" w:rsidP="00732EEE">
            <w:pPr>
              <w:keepLines/>
              <w:spacing w:before="60" w:after="120"/>
              <w:rPr>
                <w:rFonts w:ascii="David" w:hAnsi="David" w:cs="David"/>
                <w:rtl/>
              </w:rPr>
            </w:pPr>
          </w:p>
        </w:tc>
        <w:tc>
          <w:tcPr>
            <w:tcW w:w="569" w:type="dxa"/>
            <w:tcBorders>
              <w:left w:val="single" w:sz="4" w:space="0" w:color="auto"/>
              <w:right w:val="single" w:sz="4" w:space="0" w:color="auto"/>
            </w:tcBorders>
          </w:tcPr>
          <w:p w14:paraId="0C5653DD" w14:textId="77777777" w:rsidR="00322050" w:rsidRPr="00D90238" w:rsidRDefault="00322050" w:rsidP="00732EEE">
            <w:pPr>
              <w:keepLines/>
              <w:spacing w:before="60" w:after="120"/>
              <w:jc w:val="center"/>
              <w:rPr>
                <w:rFonts w:ascii="David" w:hAnsi="David" w:cs="David"/>
                <w:rtl/>
              </w:rPr>
            </w:pPr>
            <w:r>
              <w:rPr>
                <w:rFonts w:ascii="David" w:hAnsi="David" w:cs="David" w:hint="cs"/>
                <w:rtl/>
              </w:rPr>
              <w:t>8</w:t>
            </w:r>
          </w:p>
        </w:tc>
        <w:tc>
          <w:tcPr>
            <w:tcW w:w="2646" w:type="dxa"/>
            <w:tcBorders>
              <w:left w:val="single" w:sz="4" w:space="0" w:color="auto"/>
            </w:tcBorders>
          </w:tcPr>
          <w:p w14:paraId="66DC007A"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אי עמידה בזמנים לפעילות שדרוגים יזומים –</w:t>
            </w:r>
            <w:r>
              <w:rPr>
                <w:rFonts w:ascii="David" w:hAnsi="David" w:cs="David" w:hint="cs"/>
                <w:rtl/>
              </w:rPr>
              <w:t xml:space="preserve"> </w:t>
            </w:r>
            <w:r w:rsidRPr="00D90238">
              <w:rPr>
                <w:rFonts w:ascii="David" w:hAnsi="David" w:cs="David"/>
                <w:rtl/>
              </w:rPr>
              <w:t>קריטיים</w:t>
            </w:r>
          </w:p>
        </w:tc>
        <w:tc>
          <w:tcPr>
            <w:tcW w:w="1559" w:type="dxa"/>
          </w:tcPr>
          <w:p w14:paraId="210B3531"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כל חריגה</w:t>
            </w:r>
            <w:r>
              <w:rPr>
                <w:rFonts w:ascii="David" w:hAnsi="David" w:cs="David" w:hint="cs"/>
                <w:rtl/>
              </w:rPr>
              <w:t xml:space="preserve"> לרבות אי עדכון המזמין בזמן על הוצאת העדכון</w:t>
            </w:r>
          </w:p>
        </w:tc>
        <w:tc>
          <w:tcPr>
            <w:tcW w:w="2486" w:type="dxa"/>
          </w:tcPr>
          <w:p w14:paraId="46046FB8"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500 ₪ על כל יום</w:t>
            </w:r>
          </w:p>
        </w:tc>
        <w:tc>
          <w:tcPr>
            <w:tcW w:w="1194" w:type="dxa"/>
          </w:tcPr>
          <w:p w14:paraId="333EB44B"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ימי עבודה</w:t>
            </w:r>
          </w:p>
        </w:tc>
      </w:tr>
      <w:tr w:rsidR="00322050" w:rsidRPr="00D90238" w14:paraId="286E0D45" w14:textId="77777777" w:rsidTr="00732EEE">
        <w:trPr>
          <w:cantSplit/>
          <w:jc w:val="center"/>
        </w:trPr>
        <w:tc>
          <w:tcPr>
            <w:tcW w:w="1065" w:type="dxa"/>
            <w:tcBorders>
              <w:top w:val="nil"/>
              <w:left w:val="nil"/>
              <w:bottom w:val="nil"/>
              <w:right w:val="single" w:sz="4" w:space="0" w:color="auto"/>
            </w:tcBorders>
          </w:tcPr>
          <w:p w14:paraId="5A5F60E5" w14:textId="77777777" w:rsidR="00322050" w:rsidRPr="00D90238" w:rsidRDefault="00322050" w:rsidP="00732EEE">
            <w:pPr>
              <w:keepLines/>
              <w:spacing w:before="60" w:after="120"/>
              <w:rPr>
                <w:rFonts w:ascii="David" w:hAnsi="David" w:cs="David"/>
                <w:rtl/>
              </w:rPr>
            </w:pPr>
          </w:p>
        </w:tc>
        <w:tc>
          <w:tcPr>
            <w:tcW w:w="569" w:type="dxa"/>
            <w:tcBorders>
              <w:left w:val="single" w:sz="4" w:space="0" w:color="auto"/>
              <w:right w:val="single" w:sz="4" w:space="0" w:color="auto"/>
            </w:tcBorders>
          </w:tcPr>
          <w:p w14:paraId="18151333" w14:textId="77777777" w:rsidR="00322050" w:rsidRPr="00D90238" w:rsidRDefault="00322050" w:rsidP="00732EEE">
            <w:pPr>
              <w:keepLines/>
              <w:spacing w:before="60" w:after="120"/>
              <w:jc w:val="center"/>
              <w:rPr>
                <w:rFonts w:ascii="David" w:hAnsi="David" w:cs="David"/>
                <w:rtl/>
              </w:rPr>
            </w:pPr>
            <w:r>
              <w:rPr>
                <w:rFonts w:ascii="David" w:hAnsi="David" w:cs="David" w:hint="cs"/>
                <w:rtl/>
              </w:rPr>
              <w:t>9</w:t>
            </w:r>
          </w:p>
        </w:tc>
        <w:tc>
          <w:tcPr>
            <w:tcW w:w="2646" w:type="dxa"/>
            <w:tcBorders>
              <w:left w:val="single" w:sz="4" w:space="0" w:color="auto"/>
            </w:tcBorders>
          </w:tcPr>
          <w:p w14:paraId="7B8E557A" w14:textId="1CFA9B4E" w:rsidR="00322050" w:rsidRPr="00D90238" w:rsidRDefault="00322050" w:rsidP="00732EEE">
            <w:pPr>
              <w:keepLines/>
              <w:spacing w:before="60" w:after="120"/>
              <w:jc w:val="both"/>
              <w:rPr>
                <w:rFonts w:ascii="David" w:hAnsi="David" w:cs="David"/>
                <w:rtl/>
              </w:rPr>
            </w:pPr>
            <w:r w:rsidRPr="00D90238">
              <w:rPr>
                <w:rFonts w:ascii="David" w:hAnsi="David" w:cs="David"/>
                <w:rtl/>
              </w:rPr>
              <w:t xml:space="preserve">ביצוע עבודות על ידי עובד שאינו עומד </w:t>
            </w:r>
            <w:r>
              <w:rPr>
                <w:rFonts w:ascii="David" w:hAnsi="David" w:cs="David" w:hint="cs"/>
                <w:rtl/>
              </w:rPr>
              <w:t>בדרישות ה</w:t>
            </w:r>
            <w:r w:rsidRPr="00D90238">
              <w:rPr>
                <w:rFonts w:ascii="David" w:hAnsi="David" w:cs="David"/>
                <w:rtl/>
              </w:rPr>
              <w:t>מכרז</w:t>
            </w:r>
          </w:p>
        </w:tc>
        <w:tc>
          <w:tcPr>
            <w:tcW w:w="1559" w:type="dxa"/>
          </w:tcPr>
          <w:p w14:paraId="1E72343D"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כל חריגה</w:t>
            </w:r>
          </w:p>
        </w:tc>
        <w:tc>
          <w:tcPr>
            <w:tcW w:w="2486" w:type="dxa"/>
          </w:tcPr>
          <w:p w14:paraId="1E4AD903" w14:textId="27E32C0B" w:rsidR="00322050" w:rsidRDefault="00322050" w:rsidP="00732EEE">
            <w:pPr>
              <w:keepLines/>
              <w:spacing w:before="60" w:after="120"/>
              <w:jc w:val="both"/>
              <w:rPr>
                <w:rFonts w:ascii="David" w:hAnsi="David" w:cs="David"/>
                <w:rtl/>
              </w:rPr>
            </w:pPr>
            <w:r>
              <w:rPr>
                <w:rFonts w:ascii="David" w:hAnsi="David" w:cs="David" w:hint="cs"/>
                <w:rtl/>
              </w:rPr>
              <w:t>250 ₪ בגין כל שעת עיכוב בהגעת עובד העומד בדרישות המכרז במהלך יום העבודה הראשון.</w:t>
            </w:r>
          </w:p>
          <w:p w14:paraId="3873FB31"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 xml:space="preserve">1,000 ₪ </w:t>
            </w:r>
            <w:r>
              <w:rPr>
                <w:rFonts w:ascii="David" w:hAnsi="David" w:cs="David" w:hint="cs"/>
                <w:rtl/>
              </w:rPr>
              <w:t xml:space="preserve">נוספים </w:t>
            </w:r>
            <w:r w:rsidRPr="00D90238">
              <w:rPr>
                <w:rFonts w:ascii="David" w:hAnsi="David" w:cs="David"/>
                <w:rtl/>
              </w:rPr>
              <w:t xml:space="preserve">בגין כל יום </w:t>
            </w:r>
            <w:r>
              <w:rPr>
                <w:rFonts w:ascii="David" w:hAnsi="David" w:cs="David" w:hint="cs"/>
                <w:rtl/>
              </w:rPr>
              <w:t>עיכוב נוסף מעבר ליום העבודה הראשון, ועד להגעת עובד העומד בדרישות המכרז.</w:t>
            </w:r>
          </w:p>
        </w:tc>
        <w:tc>
          <w:tcPr>
            <w:tcW w:w="1194" w:type="dxa"/>
          </w:tcPr>
          <w:p w14:paraId="54785BFE"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ימי עבודה</w:t>
            </w:r>
          </w:p>
        </w:tc>
      </w:tr>
      <w:tr w:rsidR="00322050" w:rsidRPr="00D90238" w14:paraId="2DCE441A" w14:textId="77777777" w:rsidTr="00732EEE">
        <w:trPr>
          <w:cantSplit/>
          <w:jc w:val="center"/>
        </w:trPr>
        <w:tc>
          <w:tcPr>
            <w:tcW w:w="1065" w:type="dxa"/>
            <w:tcBorders>
              <w:top w:val="nil"/>
              <w:left w:val="nil"/>
              <w:bottom w:val="nil"/>
              <w:right w:val="single" w:sz="4" w:space="0" w:color="auto"/>
            </w:tcBorders>
          </w:tcPr>
          <w:p w14:paraId="20FFDC6C" w14:textId="77777777" w:rsidR="00322050" w:rsidRPr="00D90238" w:rsidRDefault="00322050" w:rsidP="00732EEE">
            <w:pPr>
              <w:keepLines/>
              <w:spacing w:before="60" w:after="120"/>
              <w:rPr>
                <w:rFonts w:ascii="David" w:hAnsi="David" w:cs="David"/>
                <w:rtl/>
              </w:rPr>
            </w:pPr>
          </w:p>
        </w:tc>
        <w:tc>
          <w:tcPr>
            <w:tcW w:w="569" w:type="dxa"/>
            <w:tcBorders>
              <w:left w:val="single" w:sz="4" w:space="0" w:color="auto"/>
              <w:bottom w:val="single" w:sz="4" w:space="0" w:color="auto"/>
              <w:right w:val="single" w:sz="4" w:space="0" w:color="auto"/>
            </w:tcBorders>
          </w:tcPr>
          <w:p w14:paraId="12B7D23C" w14:textId="77777777" w:rsidR="00322050" w:rsidRPr="00D90238" w:rsidRDefault="00322050" w:rsidP="00732EEE">
            <w:pPr>
              <w:keepLines/>
              <w:spacing w:before="60" w:after="120"/>
              <w:jc w:val="center"/>
              <w:rPr>
                <w:rFonts w:ascii="David" w:hAnsi="David" w:cs="David"/>
                <w:rtl/>
              </w:rPr>
            </w:pPr>
            <w:r>
              <w:rPr>
                <w:rFonts w:ascii="David" w:hAnsi="David" w:cs="David" w:hint="cs"/>
                <w:rtl/>
              </w:rPr>
              <w:t>10</w:t>
            </w:r>
          </w:p>
        </w:tc>
        <w:tc>
          <w:tcPr>
            <w:tcW w:w="2646" w:type="dxa"/>
            <w:tcBorders>
              <w:left w:val="single" w:sz="4" w:space="0" w:color="auto"/>
              <w:bottom w:val="single" w:sz="4" w:space="0" w:color="auto"/>
            </w:tcBorders>
          </w:tcPr>
          <w:p w14:paraId="310907B6"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 xml:space="preserve">הצעת מחיר הכוללת </w:t>
            </w:r>
            <w:r>
              <w:rPr>
                <w:rFonts w:ascii="David" w:hAnsi="David" w:cs="David" w:hint="cs"/>
                <w:rtl/>
              </w:rPr>
              <w:t xml:space="preserve">מוצרים, </w:t>
            </w:r>
            <w:r w:rsidRPr="00D90238">
              <w:rPr>
                <w:rFonts w:ascii="David" w:hAnsi="David" w:cs="David"/>
                <w:rtl/>
              </w:rPr>
              <w:t xml:space="preserve">פריטים </w:t>
            </w:r>
            <w:r>
              <w:rPr>
                <w:rFonts w:ascii="David" w:hAnsi="David" w:cs="David" w:hint="cs"/>
                <w:rtl/>
              </w:rPr>
              <w:t xml:space="preserve">או רכיבים </w:t>
            </w:r>
            <w:r w:rsidRPr="00D90238">
              <w:rPr>
                <w:rFonts w:ascii="David" w:hAnsi="David" w:cs="David"/>
                <w:rtl/>
              </w:rPr>
              <w:t>שלא על פי הרשימה המאושרת על ידי עורך המכרז</w:t>
            </w:r>
          </w:p>
        </w:tc>
        <w:tc>
          <w:tcPr>
            <w:tcW w:w="1559" w:type="dxa"/>
            <w:tcBorders>
              <w:bottom w:val="single" w:sz="4" w:space="0" w:color="auto"/>
            </w:tcBorders>
          </w:tcPr>
          <w:p w14:paraId="4279A8A2"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כל חריגה</w:t>
            </w:r>
          </w:p>
        </w:tc>
        <w:tc>
          <w:tcPr>
            <w:tcW w:w="2486" w:type="dxa"/>
            <w:tcBorders>
              <w:bottom w:val="single" w:sz="4" w:space="0" w:color="auto"/>
            </w:tcBorders>
          </w:tcPr>
          <w:p w14:paraId="50472EAF" w14:textId="38E6EE63" w:rsidR="00322050" w:rsidRPr="00D90238" w:rsidRDefault="00322050" w:rsidP="00732EEE">
            <w:pPr>
              <w:keepLines/>
              <w:spacing w:before="60" w:after="120"/>
              <w:jc w:val="both"/>
              <w:rPr>
                <w:rFonts w:ascii="David" w:hAnsi="David" w:cs="David"/>
                <w:rtl/>
              </w:rPr>
            </w:pPr>
            <w:r w:rsidRPr="00D90238">
              <w:rPr>
                <w:rFonts w:ascii="David" w:hAnsi="David" w:cs="David"/>
                <w:rtl/>
              </w:rPr>
              <w:t>50% מהמחיר המוצע ל</w:t>
            </w:r>
            <w:r>
              <w:rPr>
                <w:rFonts w:ascii="David" w:hAnsi="David" w:cs="David" w:hint="cs"/>
                <w:rtl/>
              </w:rPr>
              <w:t xml:space="preserve">כל מוצר, </w:t>
            </w:r>
            <w:r w:rsidRPr="00D90238">
              <w:rPr>
                <w:rFonts w:ascii="David" w:hAnsi="David" w:cs="David"/>
                <w:rtl/>
              </w:rPr>
              <w:t xml:space="preserve">פריט </w:t>
            </w:r>
            <w:r>
              <w:rPr>
                <w:rFonts w:ascii="David" w:hAnsi="David" w:cs="David" w:hint="cs"/>
                <w:rtl/>
              </w:rPr>
              <w:t xml:space="preserve">או רכיב </w:t>
            </w:r>
            <w:r w:rsidRPr="00D90238">
              <w:rPr>
                <w:rFonts w:ascii="David" w:hAnsi="David" w:cs="David"/>
                <w:rtl/>
              </w:rPr>
              <w:t>אשר לא מהרשימה המאושרת במכרז</w:t>
            </w:r>
          </w:p>
        </w:tc>
        <w:tc>
          <w:tcPr>
            <w:tcW w:w="1194" w:type="dxa"/>
            <w:tcBorders>
              <w:bottom w:val="single" w:sz="4" w:space="0" w:color="auto"/>
            </w:tcBorders>
          </w:tcPr>
          <w:p w14:paraId="55D6D5A0" w14:textId="77777777" w:rsidR="00322050" w:rsidRPr="00D90238" w:rsidRDefault="00322050" w:rsidP="00732EEE">
            <w:pPr>
              <w:keepLines/>
              <w:spacing w:before="60" w:after="120"/>
              <w:jc w:val="both"/>
              <w:rPr>
                <w:rFonts w:ascii="David" w:hAnsi="David" w:cs="David"/>
                <w:rtl/>
              </w:rPr>
            </w:pPr>
          </w:p>
        </w:tc>
      </w:tr>
      <w:tr w:rsidR="00322050" w:rsidRPr="00D90238" w14:paraId="03113123" w14:textId="77777777" w:rsidTr="00732EEE">
        <w:trPr>
          <w:cantSplit/>
          <w:jc w:val="center"/>
        </w:trPr>
        <w:tc>
          <w:tcPr>
            <w:tcW w:w="1065" w:type="dxa"/>
            <w:tcBorders>
              <w:top w:val="nil"/>
              <w:left w:val="nil"/>
              <w:bottom w:val="nil"/>
              <w:right w:val="single" w:sz="4" w:space="0" w:color="auto"/>
            </w:tcBorders>
          </w:tcPr>
          <w:p w14:paraId="5D175F47" w14:textId="77777777" w:rsidR="00322050" w:rsidRPr="00D90238" w:rsidRDefault="00322050" w:rsidP="00732EEE">
            <w:pPr>
              <w:keepLines/>
              <w:spacing w:before="60" w:after="120"/>
              <w:rPr>
                <w:rFonts w:ascii="David" w:hAnsi="David" w:cs="David"/>
                <w:rtl/>
              </w:rPr>
            </w:pPr>
          </w:p>
        </w:tc>
        <w:tc>
          <w:tcPr>
            <w:tcW w:w="569" w:type="dxa"/>
            <w:tcBorders>
              <w:left w:val="single" w:sz="4" w:space="0" w:color="auto"/>
              <w:bottom w:val="single" w:sz="4" w:space="0" w:color="auto"/>
              <w:right w:val="single" w:sz="4" w:space="0" w:color="auto"/>
            </w:tcBorders>
          </w:tcPr>
          <w:p w14:paraId="64AF0BB8" w14:textId="77777777" w:rsidR="00322050" w:rsidRPr="00D90238" w:rsidRDefault="00322050" w:rsidP="00732EEE">
            <w:pPr>
              <w:keepLines/>
              <w:spacing w:before="60" w:after="120"/>
              <w:jc w:val="center"/>
              <w:rPr>
                <w:rFonts w:ascii="David" w:hAnsi="David" w:cs="David"/>
                <w:rtl/>
              </w:rPr>
            </w:pPr>
            <w:r>
              <w:rPr>
                <w:rFonts w:ascii="David" w:hAnsi="David" w:cs="David" w:hint="cs"/>
                <w:rtl/>
              </w:rPr>
              <w:t>11</w:t>
            </w:r>
          </w:p>
        </w:tc>
        <w:tc>
          <w:tcPr>
            <w:tcW w:w="2646" w:type="dxa"/>
            <w:tcBorders>
              <w:left w:val="single" w:sz="4" w:space="0" w:color="auto"/>
              <w:bottom w:val="single" w:sz="4" w:space="0" w:color="auto"/>
            </w:tcBorders>
          </w:tcPr>
          <w:p w14:paraId="2A618563" w14:textId="3BF1E33E" w:rsidR="00322050" w:rsidRPr="00D90238" w:rsidRDefault="00322050" w:rsidP="00732EEE">
            <w:pPr>
              <w:keepLines/>
              <w:spacing w:before="60" w:after="120"/>
              <w:jc w:val="both"/>
              <w:rPr>
                <w:rFonts w:ascii="David" w:hAnsi="David" w:cs="David"/>
                <w:rtl/>
              </w:rPr>
            </w:pPr>
            <w:r w:rsidRPr="00D90238">
              <w:rPr>
                <w:rFonts w:ascii="David" w:hAnsi="David" w:cs="David"/>
                <w:rtl/>
              </w:rPr>
              <w:t>אספקת מוצר</w:t>
            </w:r>
            <w:r>
              <w:rPr>
                <w:rFonts w:ascii="David" w:hAnsi="David" w:cs="David" w:hint="cs"/>
                <w:rtl/>
              </w:rPr>
              <w:t>, פריט או רכיב</w:t>
            </w:r>
            <w:r w:rsidRPr="00D90238">
              <w:rPr>
                <w:rFonts w:ascii="David" w:hAnsi="David" w:cs="David"/>
                <w:rtl/>
              </w:rPr>
              <w:t xml:space="preserve"> שלא </w:t>
            </w:r>
            <w:r>
              <w:rPr>
                <w:rFonts w:ascii="David" w:hAnsi="David" w:cs="David" w:hint="cs"/>
                <w:rtl/>
              </w:rPr>
              <w:t>קיים ב</w:t>
            </w:r>
            <w:r w:rsidRPr="00D90238">
              <w:rPr>
                <w:rFonts w:ascii="David" w:hAnsi="David" w:cs="David"/>
                <w:rtl/>
              </w:rPr>
              <w:t>רשימה המאושרת על ידי עורך המכרז</w:t>
            </w:r>
          </w:p>
        </w:tc>
        <w:tc>
          <w:tcPr>
            <w:tcW w:w="1559" w:type="dxa"/>
            <w:tcBorders>
              <w:bottom w:val="single" w:sz="4" w:space="0" w:color="auto"/>
            </w:tcBorders>
          </w:tcPr>
          <w:p w14:paraId="7A46DDE2"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כל חריגה</w:t>
            </w:r>
          </w:p>
        </w:tc>
        <w:tc>
          <w:tcPr>
            <w:tcW w:w="2486" w:type="dxa"/>
            <w:tcBorders>
              <w:bottom w:val="single" w:sz="4" w:space="0" w:color="auto"/>
            </w:tcBorders>
          </w:tcPr>
          <w:p w14:paraId="0BBB2CC7" w14:textId="77777777" w:rsidR="00322050" w:rsidRPr="00D90238" w:rsidDel="00617F54" w:rsidRDefault="00322050" w:rsidP="00732EEE">
            <w:pPr>
              <w:keepLines/>
              <w:spacing w:before="60" w:after="120"/>
              <w:jc w:val="both"/>
              <w:rPr>
                <w:rFonts w:ascii="David" w:hAnsi="David" w:cs="David"/>
                <w:rtl/>
              </w:rPr>
            </w:pPr>
            <w:r w:rsidRPr="00D90238">
              <w:rPr>
                <w:rFonts w:ascii="David" w:hAnsi="David" w:cs="David"/>
                <w:rtl/>
              </w:rPr>
              <w:t xml:space="preserve">כפל המחיר ששולם </w:t>
            </w:r>
            <w:r>
              <w:rPr>
                <w:rFonts w:ascii="David" w:hAnsi="David" w:cs="David" w:hint="cs"/>
                <w:rtl/>
              </w:rPr>
              <w:t xml:space="preserve">או שאמור היה להיות משולם </w:t>
            </w:r>
            <w:r w:rsidRPr="00D90238">
              <w:rPr>
                <w:rFonts w:ascii="David" w:hAnsi="David" w:cs="David"/>
                <w:rtl/>
              </w:rPr>
              <w:t xml:space="preserve">בעבור כל </w:t>
            </w:r>
            <w:r>
              <w:rPr>
                <w:rFonts w:ascii="David" w:hAnsi="David" w:cs="David" w:hint="cs"/>
                <w:rtl/>
              </w:rPr>
              <w:t>מוצר, פריט או רכיב שלא מהרשימה המאושרת</w:t>
            </w:r>
          </w:p>
        </w:tc>
        <w:tc>
          <w:tcPr>
            <w:tcW w:w="1194" w:type="dxa"/>
            <w:tcBorders>
              <w:bottom w:val="single" w:sz="4" w:space="0" w:color="auto"/>
            </w:tcBorders>
          </w:tcPr>
          <w:p w14:paraId="26B18392" w14:textId="77777777" w:rsidR="00322050" w:rsidRPr="00D90238" w:rsidRDefault="00322050" w:rsidP="00732EEE">
            <w:pPr>
              <w:keepLines/>
              <w:spacing w:before="60" w:after="120"/>
              <w:jc w:val="both"/>
              <w:rPr>
                <w:rFonts w:ascii="David" w:hAnsi="David" w:cs="David"/>
                <w:rtl/>
              </w:rPr>
            </w:pPr>
          </w:p>
        </w:tc>
      </w:tr>
      <w:tr w:rsidR="00322050" w:rsidRPr="00D90238" w14:paraId="3D406AC0" w14:textId="77777777" w:rsidTr="00732EEE">
        <w:trPr>
          <w:cantSplit/>
          <w:jc w:val="center"/>
        </w:trPr>
        <w:tc>
          <w:tcPr>
            <w:tcW w:w="1065" w:type="dxa"/>
            <w:tcBorders>
              <w:top w:val="nil"/>
              <w:left w:val="nil"/>
              <w:bottom w:val="nil"/>
              <w:right w:val="single" w:sz="4" w:space="0" w:color="auto"/>
            </w:tcBorders>
          </w:tcPr>
          <w:p w14:paraId="4596CEED" w14:textId="77777777" w:rsidR="00322050" w:rsidRPr="00D90238" w:rsidRDefault="00322050" w:rsidP="00732EEE">
            <w:pPr>
              <w:keepLines/>
              <w:spacing w:before="60" w:after="120"/>
              <w:rPr>
                <w:rFonts w:ascii="David" w:hAnsi="David" w:cs="David"/>
                <w:rtl/>
              </w:rPr>
            </w:pPr>
          </w:p>
        </w:tc>
        <w:tc>
          <w:tcPr>
            <w:tcW w:w="569" w:type="dxa"/>
            <w:tcBorders>
              <w:left w:val="single" w:sz="4" w:space="0" w:color="auto"/>
              <w:bottom w:val="single" w:sz="4" w:space="0" w:color="auto"/>
              <w:right w:val="single" w:sz="4" w:space="0" w:color="auto"/>
            </w:tcBorders>
          </w:tcPr>
          <w:p w14:paraId="458D3151" w14:textId="77777777" w:rsidR="00322050" w:rsidRDefault="00322050" w:rsidP="00732EEE">
            <w:pPr>
              <w:keepLines/>
              <w:spacing w:before="60" w:after="120"/>
              <w:jc w:val="center"/>
              <w:rPr>
                <w:rFonts w:ascii="David" w:hAnsi="David" w:cs="David"/>
                <w:rtl/>
              </w:rPr>
            </w:pPr>
            <w:r>
              <w:rPr>
                <w:rFonts w:ascii="David" w:hAnsi="David" w:cs="David" w:hint="cs"/>
                <w:rtl/>
              </w:rPr>
              <w:t>12</w:t>
            </w:r>
          </w:p>
        </w:tc>
        <w:tc>
          <w:tcPr>
            <w:tcW w:w="2646" w:type="dxa"/>
            <w:tcBorders>
              <w:left w:val="single" w:sz="4" w:space="0" w:color="auto"/>
              <w:bottom w:val="single" w:sz="4" w:space="0" w:color="auto"/>
            </w:tcBorders>
          </w:tcPr>
          <w:p w14:paraId="54A9CB63" w14:textId="77777777" w:rsidR="00322050" w:rsidRPr="00D90238" w:rsidRDefault="00322050" w:rsidP="00732EEE">
            <w:pPr>
              <w:keepLines/>
              <w:spacing w:before="60" w:after="120"/>
              <w:jc w:val="both"/>
              <w:rPr>
                <w:rFonts w:ascii="David" w:hAnsi="David" w:cs="David"/>
                <w:rtl/>
              </w:rPr>
            </w:pPr>
            <w:r>
              <w:rPr>
                <w:rFonts w:ascii="David" w:hAnsi="David" w:cs="David" w:hint="cs"/>
                <w:rtl/>
              </w:rPr>
              <w:t>הפסקת גישה למחירון היצרן הרשמי או לכלי הקונפיגורציה הרשמיים של היצרן</w:t>
            </w:r>
          </w:p>
        </w:tc>
        <w:tc>
          <w:tcPr>
            <w:tcW w:w="1559" w:type="dxa"/>
            <w:tcBorders>
              <w:bottom w:val="single" w:sz="4" w:space="0" w:color="auto"/>
            </w:tcBorders>
          </w:tcPr>
          <w:p w14:paraId="10EC8270" w14:textId="77777777" w:rsidR="00322050" w:rsidRPr="00D90238" w:rsidRDefault="00322050" w:rsidP="00732EEE">
            <w:pPr>
              <w:keepLines/>
              <w:spacing w:before="60" w:after="120"/>
              <w:jc w:val="both"/>
              <w:rPr>
                <w:rFonts w:ascii="David" w:hAnsi="David" w:cs="David"/>
                <w:rtl/>
              </w:rPr>
            </w:pPr>
            <w:r>
              <w:rPr>
                <w:rFonts w:ascii="David" w:hAnsi="David" w:cs="David" w:hint="cs"/>
                <w:rtl/>
              </w:rPr>
              <w:t>כל חריגה</w:t>
            </w:r>
          </w:p>
        </w:tc>
        <w:tc>
          <w:tcPr>
            <w:tcW w:w="2486" w:type="dxa"/>
            <w:tcBorders>
              <w:bottom w:val="single" w:sz="4" w:space="0" w:color="auto"/>
            </w:tcBorders>
          </w:tcPr>
          <w:p w14:paraId="5C54C49F" w14:textId="77777777" w:rsidR="00322050" w:rsidRPr="00D90238" w:rsidRDefault="00322050" w:rsidP="00732EEE">
            <w:pPr>
              <w:keepLines/>
              <w:spacing w:before="60" w:after="120"/>
              <w:jc w:val="both"/>
              <w:rPr>
                <w:rFonts w:ascii="David" w:hAnsi="David" w:cs="David"/>
                <w:rtl/>
              </w:rPr>
            </w:pPr>
            <w:r>
              <w:rPr>
                <w:rFonts w:ascii="David" w:hAnsi="David" w:cs="David" w:hint="cs"/>
                <w:rtl/>
              </w:rPr>
              <w:t>500 ₪ על כל יום בו לא ניתנת הגישה לעורך המכרז</w:t>
            </w:r>
          </w:p>
        </w:tc>
        <w:tc>
          <w:tcPr>
            <w:tcW w:w="1194" w:type="dxa"/>
            <w:tcBorders>
              <w:bottom w:val="single" w:sz="4" w:space="0" w:color="auto"/>
            </w:tcBorders>
          </w:tcPr>
          <w:p w14:paraId="3B0801F8" w14:textId="77777777" w:rsidR="00322050" w:rsidRPr="00D90238" w:rsidRDefault="00322050" w:rsidP="00732EEE">
            <w:pPr>
              <w:keepLines/>
              <w:spacing w:before="60" w:after="120"/>
              <w:jc w:val="both"/>
              <w:rPr>
                <w:rFonts w:ascii="David" w:hAnsi="David" w:cs="David"/>
                <w:rtl/>
              </w:rPr>
            </w:pPr>
            <w:r>
              <w:rPr>
                <w:rFonts w:ascii="David" w:hAnsi="David" w:cs="David" w:hint="cs"/>
                <w:rtl/>
              </w:rPr>
              <w:t>יום קלנדרי</w:t>
            </w:r>
          </w:p>
        </w:tc>
      </w:tr>
      <w:tr w:rsidR="00322050" w:rsidRPr="00D90238" w14:paraId="65A75EF0" w14:textId="77777777" w:rsidTr="00732EEE">
        <w:trPr>
          <w:cantSplit/>
          <w:jc w:val="center"/>
        </w:trPr>
        <w:tc>
          <w:tcPr>
            <w:tcW w:w="1065" w:type="dxa"/>
            <w:tcBorders>
              <w:top w:val="nil"/>
              <w:left w:val="nil"/>
              <w:bottom w:val="nil"/>
              <w:right w:val="single" w:sz="4" w:space="0" w:color="auto"/>
            </w:tcBorders>
          </w:tcPr>
          <w:p w14:paraId="6B4C118D" w14:textId="77777777" w:rsidR="00322050" w:rsidRPr="00D90238" w:rsidRDefault="00322050" w:rsidP="00732EEE">
            <w:pPr>
              <w:keepLines/>
              <w:spacing w:before="60" w:after="120"/>
              <w:rPr>
                <w:rFonts w:ascii="David" w:hAnsi="David" w:cs="David"/>
                <w:rtl/>
              </w:rPr>
            </w:pPr>
          </w:p>
        </w:tc>
        <w:tc>
          <w:tcPr>
            <w:tcW w:w="569" w:type="dxa"/>
            <w:tcBorders>
              <w:left w:val="single" w:sz="4" w:space="0" w:color="auto"/>
              <w:bottom w:val="single" w:sz="4" w:space="0" w:color="auto"/>
              <w:right w:val="single" w:sz="4" w:space="0" w:color="auto"/>
            </w:tcBorders>
          </w:tcPr>
          <w:p w14:paraId="604A4B34" w14:textId="77777777" w:rsidR="00322050" w:rsidRDefault="00322050" w:rsidP="00732EEE">
            <w:pPr>
              <w:keepLines/>
              <w:spacing w:before="60" w:after="120"/>
              <w:jc w:val="center"/>
              <w:rPr>
                <w:rFonts w:ascii="David" w:hAnsi="David" w:cs="David"/>
                <w:rtl/>
              </w:rPr>
            </w:pPr>
            <w:r>
              <w:rPr>
                <w:rFonts w:ascii="David" w:hAnsi="David" w:cs="David" w:hint="cs"/>
                <w:rtl/>
              </w:rPr>
              <w:t>13</w:t>
            </w:r>
          </w:p>
        </w:tc>
        <w:tc>
          <w:tcPr>
            <w:tcW w:w="2646" w:type="dxa"/>
            <w:tcBorders>
              <w:left w:val="single" w:sz="4" w:space="0" w:color="auto"/>
              <w:bottom w:val="single" w:sz="4" w:space="0" w:color="auto"/>
            </w:tcBorders>
          </w:tcPr>
          <w:p w14:paraId="1D33E2D5" w14:textId="77777777" w:rsidR="00322050" w:rsidRDefault="00322050" w:rsidP="00732EEE">
            <w:pPr>
              <w:keepLines/>
              <w:spacing w:before="60" w:after="120"/>
              <w:jc w:val="both"/>
              <w:rPr>
                <w:rFonts w:ascii="David" w:hAnsi="David" w:cs="David"/>
                <w:rtl/>
              </w:rPr>
            </w:pPr>
            <w:r>
              <w:rPr>
                <w:rFonts w:ascii="David" w:hAnsi="David" w:cs="David" w:hint="cs"/>
                <w:rtl/>
              </w:rPr>
              <w:t>אי הגשת נתונים או דוחות בהתאם לדרישת עורך המכרז</w:t>
            </w:r>
          </w:p>
        </w:tc>
        <w:tc>
          <w:tcPr>
            <w:tcW w:w="1559" w:type="dxa"/>
            <w:tcBorders>
              <w:bottom w:val="single" w:sz="4" w:space="0" w:color="auto"/>
            </w:tcBorders>
          </w:tcPr>
          <w:p w14:paraId="6A91D028" w14:textId="77777777" w:rsidR="00322050" w:rsidRDefault="00322050" w:rsidP="00732EEE">
            <w:pPr>
              <w:keepLines/>
              <w:spacing w:before="60" w:after="120"/>
              <w:jc w:val="both"/>
              <w:rPr>
                <w:rFonts w:ascii="David" w:hAnsi="David" w:cs="David"/>
                <w:rtl/>
              </w:rPr>
            </w:pPr>
            <w:r>
              <w:rPr>
                <w:rFonts w:ascii="David" w:hAnsi="David" w:cs="David" w:hint="cs"/>
                <w:rtl/>
              </w:rPr>
              <w:t>כל חריגה</w:t>
            </w:r>
          </w:p>
        </w:tc>
        <w:tc>
          <w:tcPr>
            <w:tcW w:w="2486" w:type="dxa"/>
            <w:tcBorders>
              <w:bottom w:val="single" w:sz="4" w:space="0" w:color="auto"/>
            </w:tcBorders>
          </w:tcPr>
          <w:p w14:paraId="76EB7302" w14:textId="77777777" w:rsidR="00322050" w:rsidRDefault="00322050" w:rsidP="00732EEE">
            <w:pPr>
              <w:keepLines/>
              <w:spacing w:before="60" w:after="120"/>
              <w:jc w:val="both"/>
              <w:rPr>
                <w:rFonts w:ascii="David" w:hAnsi="David" w:cs="David"/>
                <w:rtl/>
              </w:rPr>
            </w:pPr>
            <w:r>
              <w:rPr>
                <w:rFonts w:ascii="David" w:hAnsi="David" w:cs="David" w:hint="cs"/>
                <w:rtl/>
              </w:rPr>
              <w:t>200 ₪ על כל יום</w:t>
            </w:r>
          </w:p>
        </w:tc>
        <w:tc>
          <w:tcPr>
            <w:tcW w:w="1194" w:type="dxa"/>
            <w:tcBorders>
              <w:bottom w:val="single" w:sz="4" w:space="0" w:color="auto"/>
            </w:tcBorders>
          </w:tcPr>
          <w:p w14:paraId="41A803D2" w14:textId="77777777" w:rsidR="00322050" w:rsidRDefault="00322050" w:rsidP="00732EEE">
            <w:pPr>
              <w:keepLines/>
              <w:spacing w:before="60" w:after="120"/>
              <w:jc w:val="both"/>
              <w:rPr>
                <w:rFonts w:ascii="David" w:hAnsi="David" w:cs="David"/>
                <w:rtl/>
              </w:rPr>
            </w:pPr>
            <w:r>
              <w:rPr>
                <w:rFonts w:ascii="David" w:hAnsi="David" w:cs="David" w:hint="cs"/>
                <w:rtl/>
              </w:rPr>
              <w:t>יום עבודה</w:t>
            </w:r>
          </w:p>
        </w:tc>
      </w:tr>
      <w:tr w:rsidR="00322050" w:rsidRPr="00D90238" w14:paraId="53491E92" w14:textId="77777777" w:rsidTr="00732EEE">
        <w:trPr>
          <w:cantSplit/>
          <w:jc w:val="center"/>
        </w:trPr>
        <w:tc>
          <w:tcPr>
            <w:tcW w:w="1065" w:type="dxa"/>
            <w:tcBorders>
              <w:top w:val="nil"/>
              <w:left w:val="nil"/>
              <w:bottom w:val="nil"/>
              <w:right w:val="single" w:sz="4" w:space="0" w:color="auto"/>
            </w:tcBorders>
          </w:tcPr>
          <w:p w14:paraId="60F1FA3F" w14:textId="77777777" w:rsidR="00322050" w:rsidRPr="00D90238" w:rsidRDefault="00322050" w:rsidP="00732EEE">
            <w:pPr>
              <w:keepLines/>
              <w:spacing w:before="60" w:after="120"/>
              <w:rPr>
                <w:rFonts w:ascii="David" w:hAnsi="David" w:cs="David"/>
                <w:rtl/>
              </w:rPr>
            </w:pPr>
          </w:p>
        </w:tc>
        <w:tc>
          <w:tcPr>
            <w:tcW w:w="569" w:type="dxa"/>
            <w:tcBorders>
              <w:left w:val="single" w:sz="4" w:space="0" w:color="auto"/>
              <w:bottom w:val="single" w:sz="4" w:space="0" w:color="auto"/>
              <w:right w:val="single" w:sz="4" w:space="0" w:color="auto"/>
            </w:tcBorders>
          </w:tcPr>
          <w:p w14:paraId="3E1A33A7" w14:textId="77777777" w:rsidR="00322050" w:rsidRDefault="00322050" w:rsidP="00732EEE">
            <w:pPr>
              <w:keepLines/>
              <w:spacing w:before="60" w:after="120"/>
              <w:jc w:val="center"/>
              <w:rPr>
                <w:rFonts w:ascii="David" w:hAnsi="David" w:cs="David"/>
                <w:rtl/>
              </w:rPr>
            </w:pPr>
            <w:r>
              <w:rPr>
                <w:rFonts w:ascii="David" w:hAnsi="David" w:cs="David" w:hint="cs"/>
                <w:rtl/>
              </w:rPr>
              <w:t>14</w:t>
            </w:r>
          </w:p>
        </w:tc>
        <w:tc>
          <w:tcPr>
            <w:tcW w:w="2646" w:type="dxa"/>
            <w:tcBorders>
              <w:left w:val="single" w:sz="4" w:space="0" w:color="auto"/>
              <w:bottom w:val="single" w:sz="4" w:space="0" w:color="auto"/>
            </w:tcBorders>
          </w:tcPr>
          <w:p w14:paraId="0E3C75AC" w14:textId="158009F9" w:rsidR="00322050" w:rsidRDefault="00322050" w:rsidP="00732EEE">
            <w:pPr>
              <w:keepLines/>
              <w:spacing w:before="60" w:after="120"/>
              <w:jc w:val="both"/>
              <w:rPr>
                <w:rFonts w:ascii="David" w:hAnsi="David" w:cs="David"/>
                <w:rtl/>
              </w:rPr>
            </w:pPr>
            <w:r>
              <w:rPr>
                <w:rFonts w:ascii="David" w:hAnsi="David" w:cs="David" w:hint="cs"/>
                <w:rtl/>
              </w:rPr>
              <w:t>אי עדכון על שינויים במחירון היצרן</w:t>
            </w:r>
            <w:r w:rsidR="002D103F">
              <w:rPr>
                <w:rFonts w:ascii="David" w:hAnsi="David" w:cs="David" w:hint="cs"/>
                <w:rtl/>
              </w:rPr>
              <w:t xml:space="preserve">, לרבות </w:t>
            </w:r>
            <w:r w:rsidR="002D103F">
              <w:rPr>
                <w:rFonts w:ascii="David" w:hAnsi="David" w:cs="David" w:hint="cs"/>
              </w:rPr>
              <w:t>EOL</w:t>
            </w:r>
            <w:r w:rsidR="002D103F">
              <w:rPr>
                <w:rFonts w:ascii="David" w:hAnsi="David" w:cs="David" w:hint="cs"/>
                <w:rtl/>
              </w:rPr>
              <w:t xml:space="preserve"> או </w:t>
            </w:r>
            <w:r w:rsidR="002D103F">
              <w:rPr>
                <w:rFonts w:ascii="David" w:hAnsi="David" w:cs="David" w:hint="cs"/>
              </w:rPr>
              <w:t>EOS</w:t>
            </w:r>
          </w:p>
        </w:tc>
        <w:tc>
          <w:tcPr>
            <w:tcW w:w="1559" w:type="dxa"/>
            <w:tcBorders>
              <w:bottom w:val="single" w:sz="4" w:space="0" w:color="auto"/>
            </w:tcBorders>
          </w:tcPr>
          <w:p w14:paraId="407AFF75" w14:textId="77777777" w:rsidR="00322050" w:rsidRDefault="00322050" w:rsidP="00732EEE">
            <w:pPr>
              <w:keepLines/>
              <w:spacing w:before="60" w:after="120"/>
              <w:jc w:val="both"/>
              <w:rPr>
                <w:rFonts w:ascii="David" w:hAnsi="David" w:cs="David"/>
                <w:rtl/>
              </w:rPr>
            </w:pPr>
            <w:r>
              <w:rPr>
                <w:rFonts w:ascii="David" w:hAnsi="David" w:cs="David" w:hint="cs"/>
                <w:rtl/>
              </w:rPr>
              <w:t>כל חריגה</w:t>
            </w:r>
          </w:p>
        </w:tc>
        <w:tc>
          <w:tcPr>
            <w:tcW w:w="2486" w:type="dxa"/>
            <w:tcBorders>
              <w:bottom w:val="single" w:sz="4" w:space="0" w:color="auto"/>
            </w:tcBorders>
          </w:tcPr>
          <w:p w14:paraId="49A6F947" w14:textId="0AA8A995" w:rsidR="00322050" w:rsidRDefault="00322050" w:rsidP="00732EEE">
            <w:pPr>
              <w:keepLines/>
              <w:spacing w:before="60" w:after="120"/>
              <w:jc w:val="both"/>
              <w:rPr>
                <w:rFonts w:ascii="David" w:hAnsi="David" w:cs="David"/>
                <w:rtl/>
              </w:rPr>
            </w:pPr>
            <w:r>
              <w:rPr>
                <w:rFonts w:ascii="David" w:hAnsi="David" w:cs="David" w:hint="cs"/>
                <w:rtl/>
              </w:rPr>
              <w:t>200 ₪ על כל יום איחור, מיום עדכון המחירון על ידי היצרן</w:t>
            </w:r>
          </w:p>
        </w:tc>
        <w:tc>
          <w:tcPr>
            <w:tcW w:w="1194" w:type="dxa"/>
            <w:tcBorders>
              <w:bottom w:val="single" w:sz="4" w:space="0" w:color="auto"/>
            </w:tcBorders>
          </w:tcPr>
          <w:p w14:paraId="25B60777" w14:textId="77777777" w:rsidR="00322050" w:rsidRDefault="00322050" w:rsidP="00732EEE">
            <w:pPr>
              <w:keepLines/>
              <w:spacing w:before="60" w:after="120"/>
              <w:jc w:val="both"/>
              <w:rPr>
                <w:rFonts w:ascii="David" w:hAnsi="David" w:cs="David"/>
                <w:rtl/>
              </w:rPr>
            </w:pPr>
            <w:r>
              <w:rPr>
                <w:rFonts w:ascii="David" w:hAnsi="David" w:cs="David" w:hint="cs"/>
                <w:rtl/>
              </w:rPr>
              <w:t>יום עבודה</w:t>
            </w:r>
          </w:p>
        </w:tc>
      </w:tr>
      <w:tr w:rsidR="00322050" w:rsidRPr="00D90238" w14:paraId="17649842" w14:textId="77777777" w:rsidTr="00732EEE">
        <w:trPr>
          <w:cantSplit/>
          <w:jc w:val="center"/>
        </w:trPr>
        <w:tc>
          <w:tcPr>
            <w:tcW w:w="1065" w:type="dxa"/>
            <w:tcBorders>
              <w:top w:val="nil"/>
              <w:left w:val="nil"/>
              <w:bottom w:val="nil"/>
              <w:right w:val="nil"/>
            </w:tcBorders>
          </w:tcPr>
          <w:p w14:paraId="3726A5AD" w14:textId="77777777" w:rsidR="00322050" w:rsidRPr="00D90238" w:rsidRDefault="00322050" w:rsidP="00732EEE">
            <w:pPr>
              <w:keepLines/>
              <w:spacing w:before="60" w:after="120"/>
              <w:rPr>
                <w:rFonts w:ascii="David" w:hAnsi="David" w:cs="David"/>
                <w:rtl/>
              </w:rPr>
            </w:pPr>
          </w:p>
        </w:tc>
        <w:tc>
          <w:tcPr>
            <w:tcW w:w="569" w:type="dxa"/>
            <w:tcBorders>
              <w:top w:val="single" w:sz="4" w:space="0" w:color="auto"/>
              <w:left w:val="nil"/>
              <w:bottom w:val="nil"/>
              <w:right w:val="nil"/>
            </w:tcBorders>
          </w:tcPr>
          <w:p w14:paraId="60AEA122" w14:textId="77777777" w:rsidR="00322050" w:rsidRDefault="00322050" w:rsidP="00732EEE">
            <w:pPr>
              <w:keepLines/>
              <w:spacing w:before="60" w:after="120"/>
              <w:jc w:val="center"/>
              <w:rPr>
                <w:rFonts w:ascii="David" w:hAnsi="David" w:cs="David"/>
                <w:rtl/>
              </w:rPr>
            </w:pPr>
          </w:p>
        </w:tc>
        <w:tc>
          <w:tcPr>
            <w:tcW w:w="2646" w:type="dxa"/>
            <w:tcBorders>
              <w:top w:val="single" w:sz="4" w:space="0" w:color="auto"/>
              <w:left w:val="nil"/>
              <w:bottom w:val="nil"/>
              <w:right w:val="nil"/>
            </w:tcBorders>
          </w:tcPr>
          <w:p w14:paraId="2668738A" w14:textId="77777777" w:rsidR="00322050" w:rsidRPr="00D90238" w:rsidRDefault="00322050" w:rsidP="00732EEE">
            <w:pPr>
              <w:keepLines/>
              <w:spacing w:before="60" w:after="120"/>
              <w:jc w:val="both"/>
              <w:rPr>
                <w:rFonts w:ascii="David" w:hAnsi="David" w:cs="David"/>
                <w:rtl/>
              </w:rPr>
            </w:pPr>
          </w:p>
        </w:tc>
        <w:tc>
          <w:tcPr>
            <w:tcW w:w="1559" w:type="dxa"/>
            <w:tcBorders>
              <w:top w:val="single" w:sz="4" w:space="0" w:color="auto"/>
              <w:left w:val="nil"/>
              <w:bottom w:val="nil"/>
              <w:right w:val="nil"/>
            </w:tcBorders>
          </w:tcPr>
          <w:p w14:paraId="102534FA" w14:textId="77777777" w:rsidR="00322050" w:rsidRPr="00D90238" w:rsidRDefault="00322050" w:rsidP="00732EEE">
            <w:pPr>
              <w:keepLines/>
              <w:spacing w:before="60" w:after="120"/>
              <w:jc w:val="both"/>
              <w:rPr>
                <w:rFonts w:ascii="David" w:hAnsi="David" w:cs="David"/>
                <w:rtl/>
              </w:rPr>
            </w:pPr>
          </w:p>
        </w:tc>
        <w:tc>
          <w:tcPr>
            <w:tcW w:w="2486" w:type="dxa"/>
            <w:tcBorders>
              <w:top w:val="single" w:sz="4" w:space="0" w:color="auto"/>
              <w:left w:val="nil"/>
              <w:bottom w:val="nil"/>
              <w:right w:val="nil"/>
            </w:tcBorders>
          </w:tcPr>
          <w:p w14:paraId="7E6E0500" w14:textId="77777777" w:rsidR="00322050" w:rsidRPr="00D90238" w:rsidRDefault="00322050" w:rsidP="00732EEE">
            <w:pPr>
              <w:keepLines/>
              <w:spacing w:before="60" w:after="120"/>
              <w:jc w:val="both"/>
              <w:rPr>
                <w:rFonts w:ascii="David" w:hAnsi="David" w:cs="David"/>
                <w:rtl/>
              </w:rPr>
            </w:pPr>
          </w:p>
        </w:tc>
        <w:tc>
          <w:tcPr>
            <w:tcW w:w="1194" w:type="dxa"/>
            <w:tcBorders>
              <w:top w:val="single" w:sz="4" w:space="0" w:color="auto"/>
              <w:left w:val="nil"/>
              <w:bottom w:val="nil"/>
              <w:right w:val="nil"/>
            </w:tcBorders>
          </w:tcPr>
          <w:p w14:paraId="5DC2DB51" w14:textId="77777777" w:rsidR="00322050" w:rsidRPr="00D90238" w:rsidRDefault="00322050" w:rsidP="00732EEE">
            <w:pPr>
              <w:keepLines/>
              <w:spacing w:before="60" w:after="120"/>
              <w:jc w:val="both"/>
              <w:rPr>
                <w:rFonts w:ascii="David" w:hAnsi="David" w:cs="David"/>
                <w:rtl/>
              </w:rPr>
            </w:pPr>
          </w:p>
        </w:tc>
      </w:tr>
    </w:tbl>
    <w:p w14:paraId="0931C9B0" w14:textId="6BC406B6" w:rsidR="00322050" w:rsidRPr="00732EEE" w:rsidRDefault="00322050" w:rsidP="00742857">
      <w:pPr>
        <w:pStyle w:val="4-"/>
      </w:pPr>
      <w:bookmarkStart w:id="245" w:name="_Ref515196864"/>
      <w:r w:rsidRPr="00322050">
        <w:rPr>
          <w:rtl/>
        </w:rPr>
        <w:t>עורך המכרז או המזמין יהי</w:t>
      </w:r>
      <w:r w:rsidRPr="00322050">
        <w:rPr>
          <w:rFonts w:hint="cs"/>
          <w:rtl/>
        </w:rPr>
        <w:t>ו</w:t>
      </w:r>
      <w:r w:rsidRPr="00732EEE">
        <w:rPr>
          <w:rtl/>
        </w:rPr>
        <w:t xml:space="preserve"> רשאי</w:t>
      </w:r>
      <w:r w:rsidRPr="00732EEE">
        <w:rPr>
          <w:rFonts w:hint="cs"/>
          <w:rtl/>
        </w:rPr>
        <w:t>ם</w:t>
      </w:r>
      <w:r>
        <w:rPr>
          <w:rFonts w:hint="cs"/>
          <w:rtl/>
        </w:rPr>
        <w:t>,</w:t>
      </w:r>
      <w:r w:rsidRPr="00322050">
        <w:rPr>
          <w:rtl/>
        </w:rPr>
        <w:t xml:space="preserve"> </w:t>
      </w:r>
      <w:r w:rsidRPr="00322050">
        <w:rPr>
          <w:rFonts w:hint="cs"/>
          <w:rtl/>
        </w:rPr>
        <w:t>בהתאם לשיקול דעתם</w:t>
      </w:r>
      <w:r>
        <w:rPr>
          <w:rFonts w:hint="cs"/>
          <w:rtl/>
        </w:rPr>
        <w:t>,</w:t>
      </w:r>
      <w:r w:rsidRPr="00322050">
        <w:rPr>
          <w:rFonts w:hint="cs"/>
          <w:rtl/>
        </w:rPr>
        <w:t xml:space="preserve"> </w:t>
      </w:r>
      <w:r w:rsidRPr="00322050">
        <w:rPr>
          <w:rtl/>
        </w:rPr>
        <w:t>להפחית מ</w:t>
      </w:r>
      <w:r w:rsidRPr="00732EEE">
        <w:rPr>
          <w:rFonts w:hint="cs"/>
          <w:rtl/>
        </w:rPr>
        <w:t xml:space="preserve">גובה </w:t>
      </w:r>
      <w:r>
        <w:rPr>
          <w:rFonts w:hint="cs"/>
          <w:rtl/>
        </w:rPr>
        <w:t>הפיצוי</w:t>
      </w:r>
      <w:r w:rsidRPr="00322050">
        <w:rPr>
          <w:rFonts w:hint="cs"/>
          <w:rtl/>
        </w:rPr>
        <w:t xml:space="preserve"> בגין אי עמידה ברמת השירות המפורטת לעיל בטבלה</w:t>
      </w:r>
      <w:r w:rsidRPr="00732EEE">
        <w:rPr>
          <w:rFonts w:hint="cs"/>
          <w:rtl/>
        </w:rPr>
        <w:t>.</w:t>
      </w:r>
    </w:p>
    <w:p w14:paraId="561310C5" w14:textId="1B2ACB7C" w:rsidR="00322050" w:rsidRPr="00322050" w:rsidRDefault="00322050" w:rsidP="00742857">
      <w:pPr>
        <w:pStyle w:val="4-"/>
      </w:pPr>
      <w:bookmarkStart w:id="246" w:name="_Ref515196994"/>
      <w:bookmarkEnd w:id="245"/>
      <w:r w:rsidRPr="00732EEE">
        <w:rPr>
          <w:rtl/>
        </w:rPr>
        <w:t xml:space="preserve">עורך המכרז </w:t>
      </w:r>
      <w:r w:rsidRPr="00732EEE">
        <w:rPr>
          <w:rFonts w:hint="cs"/>
          <w:rtl/>
        </w:rPr>
        <w:t xml:space="preserve">רשאי </w:t>
      </w:r>
      <w:r w:rsidRPr="00732EEE">
        <w:rPr>
          <w:rtl/>
        </w:rPr>
        <w:t xml:space="preserve">לקבוע פיצוי מוסכם </w:t>
      </w:r>
      <w:r w:rsidRPr="00732EEE">
        <w:rPr>
          <w:rFonts w:hint="cs"/>
          <w:rtl/>
        </w:rPr>
        <w:t>ב</w:t>
      </w:r>
      <w:r w:rsidRPr="00732EEE">
        <w:rPr>
          <w:rtl/>
        </w:rPr>
        <w:t>גין כל הפרה של תנאי המכרז או הסכם ההתקשרות אשר אין לגביה התייחסות בטבלה לעיל</w:t>
      </w:r>
      <w:bookmarkEnd w:id="246"/>
      <w:r w:rsidRPr="00322050">
        <w:rPr>
          <w:rFonts w:hint="cs"/>
          <w:rtl/>
        </w:rPr>
        <w:t>.</w:t>
      </w:r>
    </w:p>
    <w:p w14:paraId="3477395F" w14:textId="77777777" w:rsidR="00322050" w:rsidRPr="00732EEE" w:rsidRDefault="00322050" w:rsidP="00742857">
      <w:pPr>
        <w:pStyle w:val="4-"/>
      </w:pPr>
      <w:r w:rsidRPr="00732EEE">
        <w:rPr>
          <w:rFonts w:hint="cs"/>
          <w:rtl/>
        </w:rPr>
        <w:t>עורך המכרז רשאי לקבוע את הפיצוי המוסכם בשים לב למהות ההפרה, היקפה, והשפעתה על עבודתם התקינה של המזמינים.</w:t>
      </w:r>
    </w:p>
    <w:p w14:paraId="5CE0C940" w14:textId="77777777" w:rsidR="00322050" w:rsidRPr="00D90238" w:rsidRDefault="00322050" w:rsidP="00742857">
      <w:pPr>
        <w:pStyle w:val="2-"/>
        <w:rPr>
          <w:rtl/>
        </w:rPr>
      </w:pPr>
      <w:bookmarkStart w:id="247" w:name="_Toc536387296"/>
      <w:bookmarkStart w:id="248" w:name="_Toc536387364"/>
      <w:bookmarkStart w:id="249" w:name="_Toc536387431"/>
      <w:bookmarkStart w:id="250" w:name="_Toc536387495"/>
      <w:bookmarkStart w:id="251" w:name="_Toc3384478"/>
      <w:bookmarkStart w:id="252" w:name="_Ref138644244"/>
      <w:bookmarkStart w:id="253" w:name="_Toc139083191"/>
      <w:bookmarkStart w:id="254" w:name="_Toc139098255"/>
      <w:bookmarkStart w:id="255" w:name="_Toc175653077"/>
      <w:bookmarkStart w:id="256" w:name="_Toc233006723"/>
      <w:bookmarkStart w:id="257" w:name="_Toc311629425"/>
      <w:bookmarkStart w:id="258" w:name="_Toc311629949"/>
      <w:bookmarkStart w:id="259" w:name="_Ref377271136"/>
      <w:bookmarkEnd w:id="247"/>
      <w:bookmarkEnd w:id="248"/>
      <w:bookmarkEnd w:id="249"/>
      <w:bookmarkEnd w:id="250"/>
      <w:r w:rsidRPr="00D90238">
        <w:rPr>
          <w:rtl/>
        </w:rPr>
        <w:t>דיווחים שוטפים</w:t>
      </w:r>
      <w:bookmarkEnd w:id="251"/>
      <w:r w:rsidRPr="00D90238">
        <w:rPr>
          <w:rtl/>
        </w:rPr>
        <w:t xml:space="preserve"> </w:t>
      </w:r>
    </w:p>
    <w:p w14:paraId="369590FD" w14:textId="7B6C52A2" w:rsidR="00322050" w:rsidRPr="00322050" w:rsidRDefault="00322050" w:rsidP="00742857">
      <w:pPr>
        <w:pStyle w:val="3-0"/>
        <w:rPr>
          <w:rtl/>
        </w:rPr>
      </w:pPr>
      <w:bookmarkStart w:id="260" w:name="_Toc407797652"/>
      <w:r w:rsidRPr="00322050">
        <w:rPr>
          <w:rtl/>
        </w:rPr>
        <w:t xml:space="preserve">הספק </w:t>
      </w:r>
      <w:r>
        <w:rPr>
          <w:rFonts w:hint="cs"/>
          <w:rtl/>
        </w:rPr>
        <w:t>ימציא</w:t>
      </w:r>
      <w:r w:rsidRPr="00322050">
        <w:rPr>
          <w:rtl/>
        </w:rPr>
        <w:t xml:space="preserve"> לעורך המכרז</w:t>
      </w:r>
      <w:r>
        <w:rPr>
          <w:rFonts w:hint="cs"/>
          <w:rtl/>
        </w:rPr>
        <w:t xml:space="preserve"> על פי דרישתו</w:t>
      </w:r>
      <w:r w:rsidRPr="00322050">
        <w:rPr>
          <w:rtl/>
        </w:rPr>
        <w:t xml:space="preserve">, מעת לעת, דוחות </w:t>
      </w:r>
      <w:r>
        <w:rPr>
          <w:rFonts w:hint="cs"/>
          <w:rtl/>
        </w:rPr>
        <w:t xml:space="preserve">הנוגעים למכרז </w:t>
      </w:r>
      <w:r w:rsidRPr="00322050">
        <w:rPr>
          <w:rtl/>
        </w:rPr>
        <w:t>בכתב, במבנה</w:t>
      </w:r>
      <w:r>
        <w:rPr>
          <w:rFonts w:hint="cs"/>
          <w:rtl/>
        </w:rPr>
        <w:t>,</w:t>
      </w:r>
      <w:r w:rsidRPr="00424437">
        <w:rPr>
          <w:rtl/>
        </w:rPr>
        <w:t xml:space="preserve"> בפורמט </w:t>
      </w:r>
      <w:r>
        <w:rPr>
          <w:rFonts w:hint="cs"/>
          <w:rtl/>
        </w:rPr>
        <w:t>ומועדי</w:t>
      </w:r>
      <w:r w:rsidRPr="00322050">
        <w:rPr>
          <w:rFonts w:hint="cs"/>
          <w:rtl/>
        </w:rPr>
        <w:t xml:space="preserve"> הגשה </w:t>
      </w:r>
      <w:r>
        <w:rPr>
          <w:rFonts w:hint="cs"/>
          <w:rtl/>
        </w:rPr>
        <w:t xml:space="preserve">כפי שייקבעו </w:t>
      </w:r>
      <w:r w:rsidRPr="00322050">
        <w:rPr>
          <w:rFonts w:hint="cs"/>
          <w:rtl/>
        </w:rPr>
        <w:t xml:space="preserve">על </w:t>
      </w:r>
      <w:r>
        <w:rPr>
          <w:rFonts w:hint="cs"/>
          <w:rtl/>
        </w:rPr>
        <w:t>ידי</w:t>
      </w:r>
      <w:r w:rsidRPr="00322050">
        <w:rPr>
          <w:rtl/>
        </w:rPr>
        <w:t xml:space="preserve"> עורך המכרז.</w:t>
      </w:r>
    </w:p>
    <w:p w14:paraId="22E8139A" w14:textId="77777777" w:rsidR="00322050" w:rsidRPr="00732EEE" w:rsidRDefault="00322050" w:rsidP="00742857">
      <w:pPr>
        <w:pStyle w:val="3-0"/>
        <w:rPr>
          <w:rtl/>
        </w:rPr>
      </w:pPr>
      <w:r w:rsidRPr="00732EEE">
        <w:rPr>
          <w:rtl/>
        </w:rPr>
        <w:t xml:space="preserve">עורך המכרז </w:t>
      </w:r>
      <w:r w:rsidRPr="00732EEE">
        <w:rPr>
          <w:rFonts w:hint="cs"/>
          <w:rtl/>
        </w:rPr>
        <w:t>והמזמין</w:t>
      </w:r>
      <w:r>
        <w:rPr>
          <w:rFonts w:hint="cs"/>
          <w:rtl/>
        </w:rPr>
        <w:t>,</w:t>
      </w:r>
      <w:r w:rsidRPr="00322050">
        <w:rPr>
          <w:rFonts w:hint="cs"/>
          <w:rtl/>
        </w:rPr>
        <w:t xml:space="preserve"> או מי מטעמם</w:t>
      </w:r>
      <w:r>
        <w:rPr>
          <w:rFonts w:hint="cs"/>
          <w:rtl/>
        </w:rPr>
        <w:t>,</w:t>
      </w:r>
      <w:r w:rsidRPr="00322050">
        <w:rPr>
          <w:rFonts w:hint="cs"/>
          <w:rtl/>
        </w:rPr>
        <w:t xml:space="preserve"> </w:t>
      </w:r>
      <w:r w:rsidRPr="00322050">
        <w:rPr>
          <w:rtl/>
        </w:rPr>
        <w:t>יהי</w:t>
      </w:r>
      <w:r w:rsidRPr="00732EEE">
        <w:rPr>
          <w:rFonts w:hint="cs"/>
          <w:rtl/>
        </w:rPr>
        <w:t>ו</w:t>
      </w:r>
      <w:r w:rsidRPr="00732EEE">
        <w:rPr>
          <w:rtl/>
        </w:rPr>
        <w:t xml:space="preserve"> רשאי</w:t>
      </w:r>
      <w:r w:rsidRPr="00732EEE">
        <w:rPr>
          <w:rFonts w:hint="cs"/>
          <w:rtl/>
        </w:rPr>
        <w:t>ם</w:t>
      </w:r>
      <w:r w:rsidRPr="00732EEE">
        <w:rPr>
          <w:rtl/>
        </w:rPr>
        <w:t xml:space="preserve"> לערוך על פי שיקול דעת</w:t>
      </w:r>
      <w:r w:rsidRPr="00732EEE">
        <w:rPr>
          <w:rFonts w:hint="cs"/>
          <w:rtl/>
        </w:rPr>
        <w:t>ם</w:t>
      </w:r>
      <w:r w:rsidRPr="00732EEE">
        <w:rPr>
          <w:rtl/>
        </w:rPr>
        <w:t xml:space="preserve"> או לדרוש מהספק לבצע בדיקות אקראיות לבחינת ה</w:t>
      </w:r>
      <w:r w:rsidRPr="00732EEE">
        <w:rPr>
          <w:rFonts w:hint="cs"/>
          <w:rtl/>
        </w:rPr>
        <w:t>ציוד וה</w:t>
      </w:r>
      <w:r w:rsidRPr="00732EEE">
        <w:rPr>
          <w:rtl/>
        </w:rPr>
        <w:t>שירות</w:t>
      </w:r>
      <w:r w:rsidRPr="00732EEE">
        <w:rPr>
          <w:rFonts w:hint="cs"/>
          <w:rtl/>
        </w:rPr>
        <w:t>ים</w:t>
      </w:r>
      <w:r w:rsidRPr="00732EEE">
        <w:rPr>
          <w:rtl/>
        </w:rPr>
        <w:t xml:space="preserve"> שיסופק</w:t>
      </w:r>
      <w:r w:rsidRPr="00732EEE">
        <w:rPr>
          <w:rFonts w:hint="cs"/>
          <w:rtl/>
        </w:rPr>
        <w:t>ו</w:t>
      </w:r>
      <w:r w:rsidRPr="00732EEE">
        <w:rPr>
          <w:rtl/>
        </w:rPr>
        <w:t xml:space="preserve"> </w:t>
      </w:r>
      <w:r w:rsidRPr="00732EEE">
        <w:rPr>
          <w:rFonts w:hint="cs"/>
          <w:rtl/>
        </w:rPr>
        <w:t>בהתאם להוראות ה</w:t>
      </w:r>
      <w:r w:rsidRPr="00732EEE">
        <w:rPr>
          <w:rtl/>
        </w:rPr>
        <w:t xml:space="preserve">מכרז. </w:t>
      </w:r>
    </w:p>
    <w:p w14:paraId="3C44BEAE" w14:textId="77777777" w:rsidR="00322050" w:rsidRPr="00732EEE" w:rsidRDefault="00322050" w:rsidP="00742857">
      <w:pPr>
        <w:pStyle w:val="3-0"/>
      </w:pPr>
      <w:r w:rsidRPr="00732EEE">
        <w:rPr>
          <w:rtl/>
        </w:rPr>
        <w:t>הספק ימסור לעורך המכרז</w:t>
      </w:r>
      <w:r w:rsidRPr="00732EEE">
        <w:rPr>
          <w:rFonts w:hint="cs"/>
          <w:rtl/>
        </w:rPr>
        <w:t>, למזמין או</w:t>
      </w:r>
      <w:r w:rsidRPr="00732EEE">
        <w:rPr>
          <w:rtl/>
        </w:rPr>
        <w:t xml:space="preserve"> למי שימונה מטעמ</w:t>
      </w:r>
      <w:r w:rsidRPr="00732EEE">
        <w:rPr>
          <w:rFonts w:hint="cs"/>
          <w:rtl/>
        </w:rPr>
        <w:t>ם</w:t>
      </w:r>
      <w:r w:rsidRPr="00732EEE">
        <w:rPr>
          <w:rtl/>
        </w:rPr>
        <w:t xml:space="preserve"> כל מידע או דיווח שיידרש על ידיהם </w:t>
      </w:r>
      <w:r w:rsidRPr="00732EEE">
        <w:rPr>
          <w:rFonts w:hint="cs"/>
          <w:rtl/>
        </w:rPr>
        <w:t xml:space="preserve">שלדעתם הם </w:t>
      </w:r>
      <w:r w:rsidRPr="00732EEE">
        <w:rPr>
          <w:rtl/>
        </w:rPr>
        <w:t>רלוונטיים לאספקת השירותים, במועד ובאופן שייקבע על ידיהם</w:t>
      </w:r>
      <w:r w:rsidRPr="00732EEE">
        <w:rPr>
          <w:rFonts w:hint="cs"/>
          <w:rtl/>
        </w:rPr>
        <w:t>.</w:t>
      </w:r>
    </w:p>
    <w:p w14:paraId="3453FAD8" w14:textId="22C2DF5B" w:rsidR="00322050" w:rsidRPr="00322050" w:rsidRDefault="00322050" w:rsidP="00742857">
      <w:pPr>
        <w:pStyle w:val="3-0"/>
      </w:pPr>
      <w:r w:rsidRPr="00732EEE">
        <w:rPr>
          <w:rtl/>
        </w:rPr>
        <w:t>הספק יאפשר לעורך המכרז</w:t>
      </w:r>
      <w:r w:rsidRPr="00732EEE">
        <w:rPr>
          <w:rFonts w:hint="cs"/>
          <w:rtl/>
        </w:rPr>
        <w:t>, למזמין או</w:t>
      </w:r>
      <w:r w:rsidRPr="00732EEE">
        <w:rPr>
          <w:rtl/>
        </w:rPr>
        <w:t xml:space="preserve"> למי שימונה מטעמ</w:t>
      </w:r>
      <w:r w:rsidRPr="00732EEE">
        <w:rPr>
          <w:rFonts w:hint="cs"/>
          <w:rtl/>
        </w:rPr>
        <w:t>ם</w:t>
      </w:r>
      <w:r w:rsidRPr="00732EEE">
        <w:rPr>
          <w:rtl/>
        </w:rPr>
        <w:t xml:space="preserve"> לפקח על אספקת השירות</w:t>
      </w:r>
      <w:r w:rsidRPr="00732EEE">
        <w:rPr>
          <w:rFonts w:hint="cs"/>
          <w:rtl/>
        </w:rPr>
        <w:t>ים</w:t>
      </w:r>
      <w:r w:rsidRPr="00732EEE">
        <w:rPr>
          <w:rtl/>
        </w:rPr>
        <w:t xml:space="preserve"> המבוקש</w:t>
      </w:r>
      <w:r w:rsidRPr="00732EEE">
        <w:rPr>
          <w:rFonts w:hint="cs"/>
          <w:rtl/>
        </w:rPr>
        <w:t>ים</w:t>
      </w:r>
      <w:r w:rsidRPr="00732EEE">
        <w:rPr>
          <w:rtl/>
        </w:rPr>
        <w:t>, טיב</w:t>
      </w:r>
      <w:r w:rsidRPr="00732EEE">
        <w:rPr>
          <w:rFonts w:hint="cs"/>
          <w:rtl/>
        </w:rPr>
        <w:t>ם</w:t>
      </w:r>
      <w:r w:rsidRPr="00732EEE">
        <w:rPr>
          <w:rtl/>
        </w:rPr>
        <w:t xml:space="preserve"> ואיכו</w:t>
      </w:r>
      <w:r w:rsidRPr="00732EEE">
        <w:rPr>
          <w:rFonts w:hint="cs"/>
          <w:rtl/>
        </w:rPr>
        <w:t>תם</w:t>
      </w:r>
      <w:r w:rsidRPr="00732EEE">
        <w:rPr>
          <w:rtl/>
        </w:rPr>
        <w:t>, ולהיכנס לצורך זה לכל מקום, על מנת לבדוק ולפקח על אופן מילוי התחייבויותיו.</w:t>
      </w:r>
      <w:r w:rsidRPr="00732EEE">
        <w:rPr>
          <w:rFonts w:hint="cs"/>
          <w:rtl/>
        </w:rPr>
        <w:t xml:space="preserve"> באם נדרשת כניסה לאתרי הספק, יתואם הביקור מראש, הספק</w:t>
      </w:r>
      <w:r w:rsidRPr="00732EEE">
        <w:rPr>
          <w:rtl/>
        </w:rPr>
        <w:t xml:space="preserve"> מתחייב להיענות לבקשת ביקור כאמור בתוך 7 ימי </w:t>
      </w:r>
      <w:r>
        <w:rPr>
          <w:rFonts w:hint="cs"/>
          <w:rtl/>
        </w:rPr>
        <w:t>עבודה</w:t>
      </w:r>
      <w:r w:rsidRPr="00322050">
        <w:rPr>
          <w:rtl/>
        </w:rPr>
        <w:t>.</w:t>
      </w:r>
    </w:p>
    <w:p w14:paraId="4A7CFFB6" w14:textId="1797400B" w:rsidR="00322050" w:rsidRPr="00322050" w:rsidRDefault="00322050" w:rsidP="00742857">
      <w:pPr>
        <w:pStyle w:val="3-0"/>
      </w:pPr>
      <w:r w:rsidRPr="00322050">
        <w:rPr>
          <w:rFonts w:hint="eastAsia"/>
          <w:rtl/>
        </w:rPr>
        <w:t>הספק</w:t>
      </w:r>
      <w:r w:rsidRPr="00322050">
        <w:rPr>
          <w:rtl/>
        </w:rPr>
        <w:t xml:space="preserve">, </w:t>
      </w:r>
      <w:r w:rsidRPr="00732EEE">
        <w:rPr>
          <w:rFonts w:hint="eastAsia"/>
          <w:rtl/>
        </w:rPr>
        <w:t>באמצעות</w:t>
      </w:r>
      <w:r w:rsidRPr="00732EEE">
        <w:rPr>
          <w:rtl/>
        </w:rPr>
        <w:t xml:space="preserve"> </w:t>
      </w:r>
      <w:r w:rsidRPr="00732EEE">
        <w:rPr>
          <w:rFonts w:hint="eastAsia"/>
          <w:rtl/>
        </w:rPr>
        <w:t>מנהל</w:t>
      </w:r>
      <w:r w:rsidRPr="00732EEE">
        <w:rPr>
          <w:rtl/>
        </w:rPr>
        <w:t xml:space="preserve"> </w:t>
      </w:r>
      <w:r w:rsidRPr="00732EEE">
        <w:rPr>
          <w:rFonts w:hint="eastAsia"/>
          <w:rtl/>
        </w:rPr>
        <w:t>הפרויקט</w:t>
      </w:r>
      <w:r w:rsidRPr="00732EEE">
        <w:rPr>
          <w:rtl/>
        </w:rPr>
        <w:t xml:space="preserve"> </w:t>
      </w:r>
      <w:r w:rsidRPr="00732EEE">
        <w:rPr>
          <w:rFonts w:hint="eastAsia"/>
          <w:rtl/>
        </w:rPr>
        <w:t>שימנה</w:t>
      </w:r>
      <w:r w:rsidRPr="00732EEE">
        <w:rPr>
          <w:rtl/>
        </w:rPr>
        <w:t xml:space="preserve">, </w:t>
      </w:r>
      <w:r w:rsidRPr="00732EEE">
        <w:rPr>
          <w:rFonts w:hint="eastAsia"/>
          <w:rtl/>
        </w:rPr>
        <w:t>יגיש</w:t>
      </w:r>
      <w:r w:rsidRPr="00732EEE">
        <w:rPr>
          <w:rtl/>
        </w:rPr>
        <w:t xml:space="preserve"> </w:t>
      </w:r>
      <w:r w:rsidRPr="00732EEE">
        <w:rPr>
          <w:rFonts w:hint="eastAsia"/>
          <w:rtl/>
        </w:rPr>
        <w:t>למזמין</w:t>
      </w:r>
      <w:r w:rsidRPr="00732EEE">
        <w:rPr>
          <w:rFonts w:hint="cs"/>
          <w:rtl/>
        </w:rPr>
        <w:t xml:space="preserve"> </w:t>
      </w:r>
      <w:r>
        <w:rPr>
          <w:rFonts w:hint="cs"/>
          <w:rtl/>
        </w:rPr>
        <w:t>או לעורך המכרז, על פי דרישתם,</w:t>
      </w:r>
      <w:r w:rsidRPr="00424437">
        <w:rPr>
          <w:rtl/>
        </w:rPr>
        <w:t xml:space="preserve"> </w:t>
      </w:r>
      <w:r w:rsidRPr="00322050">
        <w:rPr>
          <w:rFonts w:hint="eastAsia"/>
          <w:rtl/>
        </w:rPr>
        <w:t>דוחות</w:t>
      </w:r>
      <w:r w:rsidRPr="00322050">
        <w:rPr>
          <w:rtl/>
        </w:rPr>
        <w:t xml:space="preserve"> </w:t>
      </w:r>
      <w:r w:rsidRPr="00732EEE">
        <w:rPr>
          <w:rFonts w:hint="eastAsia"/>
          <w:rtl/>
        </w:rPr>
        <w:t>תקופתיים</w:t>
      </w:r>
      <w:r w:rsidRPr="00732EEE">
        <w:rPr>
          <w:rtl/>
        </w:rPr>
        <w:t xml:space="preserve"> </w:t>
      </w:r>
      <w:r w:rsidRPr="00732EEE">
        <w:rPr>
          <w:rFonts w:hint="eastAsia"/>
          <w:rtl/>
        </w:rPr>
        <w:t>ערוכים</w:t>
      </w:r>
      <w:r w:rsidRPr="00732EEE">
        <w:rPr>
          <w:rtl/>
        </w:rPr>
        <w:t xml:space="preserve"> </w:t>
      </w:r>
      <w:r w:rsidRPr="00732EEE">
        <w:rPr>
          <w:rFonts w:hint="eastAsia"/>
          <w:rtl/>
        </w:rPr>
        <w:t>באופן</w:t>
      </w:r>
      <w:r w:rsidRPr="00732EEE">
        <w:rPr>
          <w:rtl/>
        </w:rPr>
        <w:t xml:space="preserve"> </w:t>
      </w:r>
      <w:r w:rsidRPr="00732EEE">
        <w:rPr>
          <w:rFonts w:hint="eastAsia"/>
          <w:rtl/>
        </w:rPr>
        <w:t>ובתדירות</w:t>
      </w:r>
      <w:r w:rsidRPr="00732EEE">
        <w:rPr>
          <w:rtl/>
        </w:rPr>
        <w:t xml:space="preserve"> </w:t>
      </w:r>
      <w:r>
        <w:rPr>
          <w:rFonts w:hint="cs"/>
          <w:rtl/>
        </w:rPr>
        <w:t>אשר ייקבעו על ידם</w:t>
      </w:r>
      <w:r w:rsidRPr="00424437">
        <w:rPr>
          <w:rtl/>
        </w:rPr>
        <w:t>.</w:t>
      </w:r>
    </w:p>
    <w:p w14:paraId="711F75AF" w14:textId="2EEDC5A9" w:rsidR="00322050" w:rsidRPr="00FE1441" w:rsidRDefault="00322050" w:rsidP="00742857">
      <w:pPr>
        <w:pStyle w:val="2-"/>
        <w:rPr>
          <w:rtl/>
        </w:rPr>
      </w:pPr>
      <w:bookmarkStart w:id="261" w:name="_Toc520271090"/>
      <w:bookmarkStart w:id="262" w:name="_Toc3384479"/>
      <w:bookmarkEnd w:id="149"/>
      <w:bookmarkEnd w:id="252"/>
      <w:bookmarkEnd w:id="253"/>
      <w:bookmarkEnd w:id="254"/>
      <w:bookmarkEnd w:id="255"/>
      <w:bookmarkEnd w:id="256"/>
      <w:bookmarkEnd w:id="257"/>
      <w:bookmarkEnd w:id="258"/>
      <w:bookmarkEnd w:id="259"/>
      <w:bookmarkEnd w:id="260"/>
      <w:r>
        <w:rPr>
          <w:rFonts w:hint="cs"/>
          <w:rtl/>
        </w:rPr>
        <w:lastRenderedPageBreak/>
        <w:t>עלות</w:t>
      </w:r>
      <w:bookmarkEnd w:id="261"/>
      <w:bookmarkEnd w:id="262"/>
    </w:p>
    <w:p w14:paraId="5EF2B24F" w14:textId="77777777" w:rsidR="00322050" w:rsidRPr="00D90238" w:rsidRDefault="00322050" w:rsidP="00742857">
      <w:pPr>
        <w:pStyle w:val="3-"/>
        <w:rPr>
          <w:rtl/>
        </w:rPr>
      </w:pPr>
      <w:bookmarkStart w:id="263" w:name="_Toc252446081"/>
      <w:bookmarkStart w:id="264" w:name="_Toc185193104"/>
      <w:bookmarkStart w:id="265" w:name="_Toc360620763"/>
      <w:bookmarkStart w:id="266" w:name="_Toc361210785"/>
      <w:bookmarkStart w:id="267" w:name="_Toc372891858"/>
      <w:bookmarkStart w:id="268" w:name="_Toc41012255"/>
      <w:bookmarkStart w:id="269" w:name="_Toc78123005"/>
      <w:bookmarkStart w:id="270" w:name="_Toc78167934"/>
      <w:r w:rsidRPr="00D90238">
        <w:rPr>
          <w:rtl/>
        </w:rPr>
        <w:t xml:space="preserve">כללי </w:t>
      </w:r>
    </w:p>
    <w:p w14:paraId="1FAF64BB" w14:textId="5EFC4A4D" w:rsidR="00322050" w:rsidRPr="00732EEE" w:rsidRDefault="00322050" w:rsidP="00742857">
      <w:pPr>
        <w:pStyle w:val="4-"/>
      </w:pPr>
      <w:bookmarkStart w:id="271" w:name="_Toc407797671"/>
      <w:r w:rsidRPr="00322050">
        <w:rPr>
          <w:rtl/>
        </w:rPr>
        <w:t>מכרז זה הינו מכרז מבוסס מחירון יצרן אשר מאפשר למזמי</w:t>
      </w:r>
      <w:r w:rsidRPr="00732EEE">
        <w:rPr>
          <w:rFonts w:hint="cs"/>
          <w:rtl/>
        </w:rPr>
        <w:t>נים</w:t>
      </w:r>
      <w:r w:rsidRPr="00732EEE">
        <w:rPr>
          <w:rtl/>
        </w:rPr>
        <w:t xml:space="preserve"> לרכוש את </w:t>
      </w:r>
      <w:r>
        <w:rPr>
          <w:rFonts w:hint="cs"/>
          <w:rtl/>
        </w:rPr>
        <w:t>הציוד, המוצרים ו</w:t>
      </w:r>
      <w:r w:rsidRPr="000A5DEC">
        <w:rPr>
          <w:rtl/>
        </w:rPr>
        <w:t>השרתים</w:t>
      </w:r>
      <w:r w:rsidRPr="00322050">
        <w:rPr>
          <w:rtl/>
        </w:rPr>
        <w:t xml:space="preserve"> או רכיביהם הנדרשים על ידו</w:t>
      </w:r>
      <w:r w:rsidRPr="00322050">
        <w:rPr>
          <w:rFonts w:hint="cs"/>
          <w:rtl/>
        </w:rPr>
        <w:t xml:space="preserve"> המופיעים </w:t>
      </w:r>
      <w:r>
        <w:rPr>
          <w:rFonts w:hint="cs"/>
          <w:rtl/>
        </w:rPr>
        <w:t xml:space="preserve">במחירון היצרן וכלולים </w:t>
      </w:r>
      <w:r w:rsidRPr="00322050">
        <w:rPr>
          <w:rFonts w:hint="cs"/>
          <w:rtl/>
        </w:rPr>
        <w:t>ברשימת המוצרים המאושרת</w:t>
      </w:r>
      <w:r>
        <w:rPr>
          <w:rFonts w:hint="cs"/>
          <w:rtl/>
        </w:rPr>
        <w:t>.</w:t>
      </w:r>
      <w:r w:rsidRPr="00322050">
        <w:rPr>
          <w:rtl/>
        </w:rPr>
        <w:t xml:space="preserve"> </w:t>
      </w:r>
      <w:r w:rsidRPr="00322050">
        <w:rPr>
          <w:rFonts w:hint="cs"/>
          <w:rtl/>
        </w:rPr>
        <w:t xml:space="preserve">המחירים </w:t>
      </w:r>
      <w:r w:rsidRPr="00732EEE">
        <w:rPr>
          <w:rtl/>
        </w:rPr>
        <w:t xml:space="preserve">יקבעו על פי </w:t>
      </w:r>
      <w:r>
        <w:rPr>
          <w:rFonts w:hint="cs"/>
          <w:rtl/>
        </w:rPr>
        <w:t xml:space="preserve">אחוז </w:t>
      </w:r>
      <w:r w:rsidRPr="00322050">
        <w:rPr>
          <w:rtl/>
        </w:rPr>
        <w:t>ה</w:t>
      </w:r>
      <w:r w:rsidRPr="00322050">
        <w:rPr>
          <w:rFonts w:hint="cs"/>
          <w:rtl/>
        </w:rPr>
        <w:t>ה</w:t>
      </w:r>
      <w:r w:rsidRPr="00732EEE">
        <w:rPr>
          <w:rtl/>
        </w:rPr>
        <w:t>נחה</w:t>
      </w:r>
      <w:r w:rsidRPr="00732EEE">
        <w:rPr>
          <w:rFonts w:hint="cs"/>
          <w:rtl/>
        </w:rPr>
        <w:t xml:space="preserve"> </w:t>
      </w:r>
      <w:r>
        <w:rPr>
          <w:rFonts w:hint="cs"/>
          <w:rtl/>
        </w:rPr>
        <w:t>שניתן</w:t>
      </w:r>
      <w:r w:rsidRPr="00322050">
        <w:rPr>
          <w:rFonts w:hint="cs"/>
          <w:rtl/>
        </w:rPr>
        <w:t xml:space="preserve"> על ידי הספק הזוכה</w:t>
      </w:r>
      <w:r w:rsidRPr="00732EEE">
        <w:rPr>
          <w:rtl/>
        </w:rPr>
        <w:t xml:space="preserve"> </w:t>
      </w:r>
      <w:r w:rsidRPr="00732EEE">
        <w:rPr>
          <w:rFonts w:hint="cs"/>
          <w:rtl/>
        </w:rPr>
        <w:t>במסגרת ההליך המכרזי</w:t>
      </w:r>
      <w:r>
        <w:rPr>
          <w:rFonts w:hint="cs"/>
          <w:rtl/>
        </w:rPr>
        <w:t>.</w:t>
      </w:r>
      <w:r w:rsidRPr="000A5DEC">
        <w:rPr>
          <w:rFonts w:hint="cs"/>
          <w:rtl/>
        </w:rPr>
        <w:t xml:space="preserve"> מחיר </w:t>
      </w:r>
      <w:r>
        <w:rPr>
          <w:rFonts w:hint="cs"/>
          <w:rtl/>
        </w:rPr>
        <w:t>השירות והתחזוקה</w:t>
      </w:r>
      <w:r w:rsidRPr="00322050">
        <w:rPr>
          <w:rFonts w:hint="cs"/>
          <w:rtl/>
        </w:rPr>
        <w:t xml:space="preserve"> של המוצרים והציוד יהיו גם כן בהתאם למחיר שהוצע בהליך המכרזי</w:t>
      </w:r>
      <w:r w:rsidRPr="00322050">
        <w:rPr>
          <w:rtl/>
        </w:rPr>
        <w:t>.</w:t>
      </w:r>
      <w:bookmarkEnd w:id="271"/>
    </w:p>
    <w:p w14:paraId="26B82038" w14:textId="3F48BB1C" w:rsidR="00322050" w:rsidRPr="00732EEE" w:rsidRDefault="00322050" w:rsidP="00742857">
      <w:pPr>
        <w:pStyle w:val="4-"/>
      </w:pPr>
      <w:bookmarkStart w:id="272" w:name="_Toc407797676"/>
      <w:bookmarkStart w:id="273" w:name="_Toc407797675"/>
      <w:r w:rsidRPr="00732EEE">
        <w:rPr>
          <w:rFonts w:hint="cs"/>
          <w:rtl/>
        </w:rPr>
        <w:t xml:space="preserve">המחירים המחייבים שהוצעו על ידי הספק </w:t>
      </w:r>
      <w:r>
        <w:rPr>
          <w:rFonts w:hint="cs"/>
          <w:rtl/>
        </w:rPr>
        <w:t>בהצעתו בתיחור הדינמי המקוון,</w:t>
      </w:r>
      <w:r w:rsidRPr="00322050">
        <w:rPr>
          <w:rFonts w:hint="cs"/>
          <w:rtl/>
        </w:rPr>
        <w:t xml:space="preserve"> הם</w:t>
      </w:r>
      <w:r w:rsidRPr="00732EEE">
        <w:rPr>
          <w:rFonts w:hint="cs"/>
          <w:rtl/>
        </w:rPr>
        <w:t xml:space="preserve"> המחייבים את הספק הזוכה לכל אורך תקופת ההתקשרות.</w:t>
      </w:r>
      <w:r w:rsidRPr="00732EEE">
        <w:rPr>
          <w:rtl/>
        </w:rPr>
        <w:t xml:space="preserve"> אחוז ההנחה </w:t>
      </w:r>
      <w:r w:rsidRPr="00732EEE">
        <w:rPr>
          <w:rFonts w:hint="cs"/>
          <w:rtl/>
        </w:rPr>
        <w:t xml:space="preserve">ומחיר התחזוקה המופיעים שם </w:t>
      </w:r>
      <w:r w:rsidRPr="00732EEE">
        <w:rPr>
          <w:rtl/>
        </w:rPr>
        <w:t>יחול</w:t>
      </w:r>
      <w:r w:rsidRPr="00732EEE">
        <w:rPr>
          <w:rFonts w:hint="cs"/>
          <w:rtl/>
        </w:rPr>
        <w:t>ו</w:t>
      </w:r>
      <w:r w:rsidRPr="00732EEE">
        <w:rPr>
          <w:rtl/>
        </w:rPr>
        <w:t xml:space="preserve"> </w:t>
      </w:r>
      <w:r>
        <w:rPr>
          <w:rFonts w:hint="cs"/>
          <w:rtl/>
        </w:rPr>
        <w:t>על כלל מחירון היצרן בנושא המכרז, ו</w:t>
      </w:r>
      <w:r w:rsidRPr="000A5DEC">
        <w:rPr>
          <w:rtl/>
        </w:rPr>
        <w:t>גם</w:t>
      </w:r>
      <w:r w:rsidRPr="00322050">
        <w:rPr>
          <w:rtl/>
        </w:rPr>
        <w:t xml:space="preserve"> על פריטים חלופיים לפריטים השייכים לכל סדרה</w:t>
      </w:r>
      <w:bookmarkEnd w:id="272"/>
      <w:r w:rsidRPr="00322050">
        <w:rPr>
          <w:rFonts w:hint="cs"/>
          <w:rtl/>
        </w:rPr>
        <w:t xml:space="preserve"> וכן</w:t>
      </w:r>
      <w:r w:rsidRPr="00732EEE">
        <w:rPr>
          <w:rtl/>
        </w:rPr>
        <w:t xml:space="preserve"> על רכיבים משודרגים או מעודכנים אשר יצורפו למחירון היצרן </w:t>
      </w:r>
      <w:r w:rsidRPr="00732EEE">
        <w:rPr>
          <w:rFonts w:hint="cs"/>
          <w:rtl/>
        </w:rPr>
        <w:t>לאחר הכרזה על הספק כזוכה במכרז, ואשר יצורפו לרשימת המוצרים המאושרת המעודכנת</w:t>
      </w:r>
      <w:r w:rsidRPr="00732EEE">
        <w:rPr>
          <w:rtl/>
        </w:rPr>
        <w:t xml:space="preserve"> </w:t>
      </w:r>
      <w:r w:rsidRPr="00732EEE">
        <w:rPr>
          <w:rFonts w:hint="cs"/>
          <w:rtl/>
        </w:rPr>
        <w:t xml:space="preserve">כמפורט לעיל. </w:t>
      </w:r>
    </w:p>
    <w:p w14:paraId="00B8C65C" w14:textId="5AB9A33C" w:rsidR="00322050" w:rsidRDefault="00322050" w:rsidP="00742857">
      <w:pPr>
        <w:pStyle w:val="3-"/>
        <w:rPr>
          <w:rtl/>
        </w:rPr>
      </w:pPr>
      <w:r w:rsidRPr="0076006F">
        <w:rPr>
          <w:rtl/>
        </w:rPr>
        <w:t xml:space="preserve">גישה למחירון הרשמי </w:t>
      </w:r>
      <w:r>
        <w:rPr>
          <w:rFonts w:hint="cs"/>
          <w:rtl/>
        </w:rPr>
        <w:t>ו</w:t>
      </w:r>
      <w:r w:rsidRPr="0076006F">
        <w:rPr>
          <w:rtl/>
        </w:rPr>
        <w:t xml:space="preserve">לכלי </w:t>
      </w:r>
      <w:r>
        <w:rPr>
          <w:rFonts w:hint="cs"/>
          <w:rtl/>
        </w:rPr>
        <w:t>ה</w:t>
      </w:r>
      <w:r w:rsidRPr="0076006F">
        <w:rPr>
          <w:rtl/>
        </w:rPr>
        <w:t>קונפיג</w:t>
      </w:r>
      <w:r>
        <w:rPr>
          <w:rFonts w:hint="cs"/>
          <w:rtl/>
        </w:rPr>
        <w:t>ו</w:t>
      </w:r>
      <w:r w:rsidRPr="0076006F">
        <w:rPr>
          <w:rtl/>
        </w:rPr>
        <w:t>רציה של היצרן</w:t>
      </w:r>
    </w:p>
    <w:p w14:paraId="4B9E6BDF" w14:textId="41A87978" w:rsidR="00322050" w:rsidRDefault="00322050" w:rsidP="00742857">
      <w:pPr>
        <w:pStyle w:val="4-"/>
      </w:pPr>
      <w:r>
        <w:rPr>
          <w:rFonts w:hint="cs"/>
          <w:rtl/>
        </w:rPr>
        <w:t xml:space="preserve">הספק </w:t>
      </w:r>
      <w:r w:rsidRPr="00322050">
        <w:rPr>
          <w:rtl/>
        </w:rPr>
        <w:t xml:space="preserve">הזוכה יעניק </w:t>
      </w:r>
      <w:r w:rsidRPr="002D103F">
        <w:rPr>
          <w:u w:val="single"/>
          <w:rtl/>
        </w:rPr>
        <w:t>לעורך המכרז</w:t>
      </w:r>
      <w:r w:rsidRPr="00322050">
        <w:rPr>
          <w:rtl/>
        </w:rPr>
        <w:t xml:space="preserve"> גישה ישירה לכלי הקונפיגורציה</w:t>
      </w:r>
      <w:r w:rsidRPr="00322050">
        <w:rPr>
          <w:rFonts w:hint="cs"/>
          <w:rtl/>
        </w:rPr>
        <w:t xml:space="preserve"> </w:t>
      </w:r>
      <w:r w:rsidRPr="00BA49FC">
        <w:rPr>
          <w:rFonts w:hint="cs"/>
          <w:rtl/>
        </w:rPr>
        <w:t>הרשמיים</w:t>
      </w:r>
      <w:r>
        <w:rPr>
          <w:rFonts w:hint="cs"/>
          <w:rtl/>
        </w:rPr>
        <w:t xml:space="preserve"> לשרתי</w:t>
      </w:r>
      <w:r w:rsidRPr="00322050">
        <w:rPr>
          <w:rFonts w:hint="cs"/>
          <w:rtl/>
        </w:rPr>
        <w:t xml:space="preserve"> היצרן </w:t>
      </w:r>
      <w:r w:rsidRPr="00322050">
        <w:rPr>
          <w:rtl/>
        </w:rPr>
        <w:t>וכן למחירון ארה"ב</w:t>
      </w:r>
      <w:r w:rsidRPr="00BA49FC">
        <w:rPr>
          <w:rtl/>
        </w:rPr>
        <w:t>,</w:t>
      </w:r>
      <w:r w:rsidRPr="00322050">
        <w:rPr>
          <w:rtl/>
        </w:rPr>
        <w:t xml:space="preserve"> כפי שמפורסם </w:t>
      </w:r>
      <w:r w:rsidRPr="00BA49FC">
        <w:rPr>
          <w:rFonts w:hint="cs"/>
          <w:rtl/>
        </w:rPr>
        <w:t>על ידי</w:t>
      </w:r>
      <w:r>
        <w:rPr>
          <w:rtl/>
        </w:rPr>
        <w:t xml:space="preserve"> היצרן</w:t>
      </w:r>
      <w:r>
        <w:rPr>
          <w:rFonts w:hint="cs"/>
          <w:rtl/>
        </w:rPr>
        <w:t xml:space="preserve"> </w:t>
      </w:r>
      <w:r>
        <w:rPr>
          <w:rtl/>
        </w:rPr>
        <w:t>–</w:t>
      </w:r>
      <w:r>
        <w:rPr>
          <w:rFonts w:hint="cs"/>
          <w:rtl/>
        </w:rPr>
        <w:t xml:space="preserve"> ולא באמצעות אתר ייעודי לצורכי המכרז.</w:t>
      </w:r>
    </w:p>
    <w:p w14:paraId="179D298D" w14:textId="35E8C33B" w:rsidR="00322050" w:rsidRPr="00322050" w:rsidRDefault="00322050" w:rsidP="00060614">
      <w:pPr>
        <w:pStyle w:val="4-"/>
      </w:pPr>
      <w:r w:rsidRPr="00F66491">
        <w:rPr>
          <w:rtl/>
        </w:rPr>
        <w:t xml:space="preserve">הזוכה יעניק </w:t>
      </w:r>
      <w:r w:rsidR="003E241D" w:rsidRPr="002D103F">
        <w:rPr>
          <w:rFonts w:hint="cs"/>
          <w:u w:val="single"/>
          <w:rtl/>
        </w:rPr>
        <w:t>ל</w:t>
      </w:r>
      <w:r w:rsidR="00060614">
        <w:rPr>
          <w:u w:val="single"/>
          <w:rtl/>
        </w:rPr>
        <w:t>נציגי המזמין</w:t>
      </w:r>
      <w:r w:rsidR="00060614">
        <w:rPr>
          <w:rFonts w:hint="cs"/>
          <w:rtl/>
        </w:rPr>
        <w:t xml:space="preserve"> </w:t>
      </w:r>
      <w:r w:rsidRPr="00BA49FC">
        <w:rPr>
          <w:rtl/>
        </w:rPr>
        <w:t>גישה ישירה לכלי הקונפיגורציה</w:t>
      </w:r>
      <w:r w:rsidRPr="00BA49FC">
        <w:rPr>
          <w:rFonts w:hint="cs"/>
          <w:rtl/>
        </w:rPr>
        <w:t xml:space="preserve"> הרשמיים </w:t>
      </w:r>
      <w:r>
        <w:rPr>
          <w:rFonts w:hint="cs"/>
          <w:rtl/>
        </w:rPr>
        <w:t>לשרתי</w:t>
      </w:r>
      <w:r w:rsidRPr="00322050">
        <w:rPr>
          <w:rFonts w:hint="cs"/>
          <w:rtl/>
        </w:rPr>
        <w:t xml:space="preserve"> היצרן</w:t>
      </w:r>
      <w:r w:rsidRPr="00732EEE">
        <w:rPr>
          <w:rFonts w:hint="cs"/>
          <w:rtl/>
        </w:rPr>
        <w:t>,</w:t>
      </w:r>
      <w:r w:rsidRPr="00732EEE">
        <w:rPr>
          <w:rtl/>
        </w:rPr>
        <w:t xml:space="preserve"> </w:t>
      </w:r>
      <w:r w:rsidRPr="00732EEE">
        <w:rPr>
          <w:rFonts w:hint="cs"/>
          <w:rtl/>
        </w:rPr>
        <w:t>וזאת בנוסף לאתר האינטרנט הי</w:t>
      </w:r>
      <w:r w:rsidRPr="00732EEE">
        <w:rPr>
          <w:rtl/>
        </w:rPr>
        <w:t>יעודי לצורכי המכרז</w:t>
      </w:r>
      <w:r>
        <w:rPr>
          <w:rFonts w:hint="cs"/>
          <w:rtl/>
        </w:rPr>
        <w:t xml:space="preserve"> שעל הספק להקים כפי שיפורט להלן</w:t>
      </w:r>
      <w:r w:rsidRPr="00F66491">
        <w:rPr>
          <w:rtl/>
        </w:rPr>
        <w:t>.</w:t>
      </w:r>
      <w:r>
        <w:rPr>
          <w:rFonts w:hint="cs"/>
          <w:rtl/>
        </w:rPr>
        <w:t xml:space="preserve"> </w:t>
      </w:r>
    </w:p>
    <w:p w14:paraId="034FB582" w14:textId="253D47E9" w:rsidR="00322050" w:rsidRPr="00322050" w:rsidRDefault="00322050" w:rsidP="00742857">
      <w:pPr>
        <w:pStyle w:val="4-"/>
      </w:pPr>
      <w:r w:rsidRPr="00322050">
        <w:rPr>
          <w:rtl/>
        </w:rPr>
        <w:t>גישה זו תתאפשר החל מיום הגשת ההצעות.</w:t>
      </w:r>
      <w:r w:rsidRPr="00732EEE">
        <w:rPr>
          <w:rFonts w:hint="cs"/>
          <w:rtl/>
        </w:rPr>
        <w:t xml:space="preserve"> עבור </w:t>
      </w:r>
      <w:r>
        <w:rPr>
          <w:rFonts w:hint="cs"/>
          <w:rtl/>
        </w:rPr>
        <w:t>הספק</w:t>
      </w:r>
      <w:r w:rsidRPr="00322050">
        <w:rPr>
          <w:rFonts w:hint="cs"/>
          <w:rtl/>
        </w:rPr>
        <w:t xml:space="preserve"> הזוכה, גישה זו תתאפשר למשך כל תקופת </w:t>
      </w:r>
      <w:r w:rsidRPr="00F66491">
        <w:rPr>
          <w:rFonts w:hint="cs"/>
          <w:rtl/>
        </w:rPr>
        <w:t>ה</w:t>
      </w:r>
      <w:r w:rsidR="00364F43">
        <w:rPr>
          <w:rFonts w:hint="cs"/>
          <w:rtl/>
        </w:rPr>
        <w:t>התקשרות</w:t>
      </w:r>
      <w:r w:rsidRPr="00322050">
        <w:rPr>
          <w:rFonts w:hint="cs"/>
          <w:rtl/>
        </w:rPr>
        <w:t>, לרבות תקופת השירות.</w:t>
      </w:r>
    </w:p>
    <w:p w14:paraId="23F2E0F2" w14:textId="77777777" w:rsidR="00322050" w:rsidRPr="00FE4B92" w:rsidRDefault="00322050" w:rsidP="00742857">
      <w:pPr>
        <w:pStyle w:val="3-"/>
      </w:pPr>
      <w:r w:rsidRPr="00FE4B92">
        <w:rPr>
          <w:rFonts w:hint="cs"/>
          <w:rtl/>
        </w:rPr>
        <w:t>ביצוע התשלום</w:t>
      </w:r>
    </w:p>
    <w:p w14:paraId="37AC578B" w14:textId="7B5E5E03" w:rsidR="00322050" w:rsidRPr="00732EEE" w:rsidRDefault="00322050" w:rsidP="00742857">
      <w:pPr>
        <w:pStyle w:val="4-"/>
      </w:pPr>
      <w:bookmarkStart w:id="274" w:name="_Toc407797679"/>
      <w:bookmarkEnd w:id="273"/>
      <w:r w:rsidRPr="00322050">
        <w:rPr>
          <w:rtl/>
        </w:rPr>
        <w:t xml:space="preserve">מחיר כל מוצר לחיוב המזמינים בפועל יחושב על ידי הפחתת אחוז ההנחה </w:t>
      </w:r>
      <w:r w:rsidRPr="00732EEE">
        <w:rPr>
          <w:rtl/>
        </w:rPr>
        <w:t>הרלוונטי בהצעת הספק</w:t>
      </w:r>
      <w:r w:rsidRPr="00732EEE">
        <w:rPr>
          <w:rFonts w:hint="cs"/>
          <w:rtl/>
        </w:rPr>
        <w:t xml:space="preserve"> </w:t>
      </w:r>
      <w:r>
        <w:rPr>
          <w:rFonts w:hint="cs"/>
          <w:rtl/>
        </w:rPr>
        <w:t xml:space="preserve">הזוכה, </w:t>
      </w:r>
      <w:r w:rsidRPr="00322050">
        <w:rPr>
          <w:rtl/>
        </w:rPr>
        <w:t xml:space="preserve"> ממחיר מחירון היצרן התקף ביום הוצאת ההזמנה על ידי המזמין אל הזוכה.</w:t>
      </w:r>
      <w:bookmarkEnd w:id="274"/>
      <w:r w:rsidRPr="00322050">
        <w:rPr>
          <w:rtl/>
        </w:rPr>
        <w:t xml:space="preserve"> </w:t>
      </w:r>
    </w:p>
    <w:p w14:paraId="69A73FBE" w14:textId="7D4828F1" w:rsidR="00322050" w:rsidRPr="00732EEE" w:rsidRDefault="00322050" w:rsidP="00742857">
      <w:pPr>
        <w:pStyle w:val="4-"/>
      </w:pPr>
      <w:bookmarkStart w:id="275" w:name="_Toc407797680"/>
      <w:bookmarkStart w:id="276" w:name="_Ref515201415"/>
      <w:r w:rsidRPr="00732EEE">
        <w:rPr>
          <w:rtl/>
        </w:rPr>
        <w:t>התשלום יתבצע בהתאם למפורט ב</w:t>
      </w:r>
      <w:r w:rsidRPr="00732EEE">
        <w:rPr>
          <w:rFonts w:hint="cs"/>
          <w:rtl/>
        </w:rPr>
        <w:t>הסכם ההתקשרות להלן (</w:t>
      </w:r>
      <w:r w:rsidRPr="00F66491">
        <w:rPr>
          <w:rFonts w:hint="cs"/>
          <w:rtl/>
        </w:rPr>
        <w:t xml:space="preserve">פרק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Ref536698279 \r \h</w:instrText>
      </w:r>
      <w:r>
        <w:rPr>
          <w:rtl/>
        </w:rPr>
        <w:instrText xml:space="preserve"> </w:instrText>
      </w:r>
      <w:r>
        <w:rPr>
          <w:rtl/>
        </w:rPr>
      </w:r>
      <w:r>
        <w:rPr>
          <w:rtl/>
        </w:rPr>
        <w:fldChar w:fldCharType="separate"/>
      </w:r>
      <w:r w:rsidR="00060614">
        <w:rPr>
          <w:rtl/>
        </w:rPr>
        <w:t>‏4</w:t>
      </w:r>
      <w:r>
        <w:rPr>
          <w:rtl/>
        </w:rPr>
        <w:fldChar w:fldCharType="end"/>
      </w:r>
      <w:r w:rsidRPr="00322050">
        <w:rPr>
          <w:rFonts w:hint="cs"/>
          <w:rtl/>
        </w:rPr>
        <w:t xml:space="preserve"> למסמכי המכרז)</w:t>
      </w:r>
      <w:r w:rsidRPr="00732EEE">
        <w:rPr>
          <w:rtl/>
        </w:rPr>
        <w:t>.</w:t>
      </w:r>
      <w:bookmarkEnd w:id="275"/>
      <w:bookmarkEnd w:id="276"/>
    </w:p>
    <w:p w14:paraId="50454A78" w14:textId="77777777" w:rsidR="00322050" w:rsidRPr="001403C4" w:rsidRDefault="00322050" w:rsidP="00742857">
      <w:pPr>
        <w:pStyle w:val="3-"/>
        <w:rPr>
          <w:rtl/>
        </w:rPr>
      </w:pPr>
      <w:bookmarkStart w:id="277" w:name="_Toc407797695"/>
      <w:bookmarkStart w:id="278" w:name="_Toc184459830"/>
      <w:bookmarkStart w:id="279" w:name="_Toc252446082"/>
      <w:bookmarkEnd w:id="263"/>
      <w:r w:rsidRPr="001403C4">
        <w:rPr>
          <w:rtl/>
        </w:rPr>
        <w:t>עדכון מחירון היצרן (המחירון הרשמי)</w:t>
      </w:r>
      <w:bookmarkEnd w:id="277"/>
    </w:p>
    <w:p w14:paraId="0D46AD65" w14:textId="77777777" w:rsidR="00322050" w:rsidRPr="00732EEE" w:rsidRDefault="00322050" w:rsidP="00742857">
      <w:pPr>
        <w:pStyle w:val="4-"/>
      </w:pPr>
      <w:bookmarkStart w:id="280" w:name="_Toc407797696"/>
      <w:bookmarkEnd w:id="278"/>
      <w:r w:rsidRPr="00322050">
        <w:rPr>
          <w:rFonts w:hint="cs"/>
          <w:rtl/>
        </w:rPr>
        <w:t xml:space="preserve">בנוסף לגישה הישירה של עורך המכרז למחירון היצרן, </w:t>
      </w:r>
      <w:r w:rsidRPr="00732EEE">
        <w:rPr>
          <w:rtl/>
        </w:rPr>
        <w:t>ה</w:t>
      </w:r>
      <w:r w:rsidRPr="00732EEE">
        <w:rPr>
          <w:rFonts w:hint="cs"/>
          <w:rtl/>
        </w:rPr>
        <w:t>ספק</w:t>
      </w:r>
      <w:r w:rsidRPr="00732EEE">
        <w:rPr>
          <w:rtl/>
        </w:rPr>
        <w:t xml:space="preserve"> יהיה אחראי לפרסום עותק מעודכן של המחירון הרשמי של היצרן התקף לארה"ב (ללא כל שינויים), באתר אינטרנט מבוקר הניתן לגישה לכלל המזמינים ולעורך המכרז.</w:t>
      </w:r>
      <w:bookmarkEnd w:id="280"/>
      <w:r w:rsidRPr="00732EEE">
        <w:rPr>
          <w:rtl/>
        </w:rPr>
        <w:t xml:space="preserve"> </w:t>
      </w:r>
    </w:p>
    <w:p w14:paraId="6B76C053" w14:textId="77777777" w:rsidR="00322050" w:rsidRPr="00732EEE" w:rsidRDefault="00322050" w:rsidP="00742857">
      <w:pPr>
        <w:pStyle w:val="4-"/>
        <w:rPr>
          <w:rtl/>
        </w:rPr>
      </w:pPr>
      <w:r w:rsidRPr="00732EEE">
        <w:rPr>
          <w:rtl/>
        </w:rPr>
        <w:t>ככל והיצרן יאפשר לכלל מזמינים גישה ישירה למחירון המלא דרך האתר הרשמי, יכיל המחירון המוגש לעורך המכרז את פירוט משפחות המוצרים  בלבד.</w:t>
      </w:r>
    </w:p>
    <w:p w14:paraId="45BD18AD" w14:textId="097C352A" w:rsidR="00322050" w:rsidRPr="00732EEE" w:rsidRDefault="00322050" w:rsidP="00742857">
      <w:pPr>
        <w:pStyle w:val="4-"/>
        <w:rPr>
          <w:rtl/>
        </w:rPr>
      </w:pPr>
      <w:bookmarkStart w:id="281" w:name="_Toc407797697"/>
      <w:r w:rsidRPr="00732EEE">
        <w:rPr>
          <w:rtl/>
        </w:rPr>
        <w:lastRenderedPageBreak/>
        <w:t xml:space="preserve">המחירון שיפרסם הזוכה </w:t>
      </w:r>
      <w:r w:rsidRPr="00732EEE">
        <w:rPr>
          <w:rFonts w:hint="cs"/>
          <w:rtl/>
        </w:rPr>
        <w:t xml:space="preserve">באתר האינטרנט המבוקר </w:t>
      </w:r>
      <w:r>
        <w:rPr>
          <w:rFonts w:hint="cs"/>
          <w:rtl/>
        </w:rPr>
        <w:t>יהיה המחירון הקובע, כמוגדר להלן, ו</w:t>
      </w:r>
      <w:r w:rsidRPr="00F66491">
        <w:rPr>
          <w:rtl/>
        </w:rPr>
        <w:t>יכלול</w:t>
      </w:r>
      <w:r w:rsidRPr="00322050">
        <w:rPr>
          <w:rtl/>
        </w:rPr>
        <w:t xml:space="preserve"> את כלל הפריטים אשר נמצאים בתחום </w:t>
      </w:r>
      <w:r w:rsidRPr="00322050">
        <w:rPr>
          <w:rFonts w:hint="cs"/>
          <w:rtl/>
        </w:rPr>
        <w:t>המכרז ומאושרים לרכישה במסגר</w:t>
      </w:r>
      <w:r w:rsidRPr="00732EEE">
        <w:rPr>
          <w:rFonts w:hint="cs"/>
          <w:rtl/>
        </w:rPr>
        <w:t xml:space="preserve">תו, </w:t>
      </w:r>
      <w:r w:rsidRPr="00732EEE">
        <w:rPr>
          <w:rtl/>
        </w:rPr>
        <w:t>(ואלו בלבד</w:t>
      </w:r>
      <w:r w:rsidRPr="00F66491">
        <w:rPr>
          <w:rtl/>
        </w:rPr>
        <w:t>)</w:t>
      </w:r>
      <w:bookmarkEnd w:id="281"/>
      <w:r>
        <w:rPr>
          <w:rFonts w:hint="cs"/>
          <w:rtl/>
        </w:rPr>
        <w:t>,</w:t>
      </w:r>
      <w:r w:rsidRPr="00322050">
        <w:rPr>
          <w:rFonts w:hint="cs"/>
          <w:rtl/>
        </w:rPr>
        <w:t xml:space="preserve"> </w:t>
      </w:r>
      <w:r w:rsidRPr="00322050">
        <w:rPr>
          <w:rtl/>
        </w:rPr>
        <w:t xml:space="preserve">כאשר </w:t>
      </w:r>
      <w:r>
        <w:rPr>
          <w:rFonts w:hint="cs"/>
          <w:rtl/>
        </w:rPr>
        <w:t>רשומת כל</w:t>
      </w:r>
      <w:r w:rsidRPr="00322050">
        <w:rPr>
          <w:rFonts w:hint="cs"/>
          <w:rtl/>
        </w:rPr>
        <w:t xml:space="preserve"> פריט </w:t>
      </w:r>
      <w:r>
        <w:rPr>
          <w:rFonts w:hint="cs"/>
          <w:rtl/>
        </w:rPr>
        <w:t>תכלול את תיאורו, המק"ט ו</w:t>
      </w:r>
      <w:r w:rsidRPr="0021650B">
        <w:rPr>
          <w:rtl/>
        </w:rPr>
        <w:t>מחיר</w:t>
      </w:r>
      <w:r w:rsidRPr="00322050">
        <w:rPr>
          <w:rtl/>
        </w:rPr>
        <w:t xml:space="preserve"> המחירון שלו</w:t>
      </w:r>
      <w:r w:rsidRPr="00322050">
        <w:rPr>
          <w:rFonts w:hint="cs"/>
          <w:rtl/>
        </w:rPr>
        <w:t>.</w:t>
      </w:r>
    </w:p>
    <w:p w14:paraId="02688DAD" w14:textId="48540960" w:rsidR="00322050" w:rsidRPr="00322050" w:rsidRDefault="00322050" w:rsidP="00742857">
      <w:pPr>
        <w:pStyle w:val="4-"/>
      </w:pPr>
      <w:bookmarkStart w:id="282" w:name="_Toc407797698"/>
      <w:r w:rsidRPr="00732EEE">
        <w:rPr>
          <w:rtl/>
        </w:rPr>
        <w:t>עורך המכרז יעודכן באופן שוטף</w:t>
      </w:r>
      <w:r w:rsidRPr="00322050">
        <w:rPr>
          <w:rtl/>
        </w:rPr>
        <w:t xml:space="preserve"> על ידי הספק בשינויים במחירון </w:t>
      </w:r>
      <w:r>
        <w:rPr>
          <w:rFonts w:hint="cs"/>
          <w:rtl/>
        </w:rPr>
        <w:t>היצרן</w:t>
      </w:r>
      <w:r w:rsidRPr="00322050">
        <w:rPr>
          <w:rtl/>
        </w:rPr>
        <w:t>.</w:t>
      </w:r>
    </w:p>
    <w:p w14:paraId="000FDDC0" w14:textId="7A2CFF3E" w:rsidR="00322050" w:rsidRPr="00322050" w:rsidRDefault="00322050" w:rsidP="00742857">
      <w:pPr>
        <w:pStyle w:val="4-"/>
      </w:pPr>
      <w:r w:rsidRPr="00322050">
        <w:rPr>
          <w:rtl/>
        </w:rPr>
        <w:t xml:space="preserve">המחירון </w:t>
      </w:r>
      <w:r w:rsidRPr="00322050">
        <w:rPr>
          <w:rFonts w:hint="cs"/>
          <w:rtl/>
        </w:rPr>
        <w:t>יקובע</w:t>
      </w:r>
      <w:r w:rsidRPr="00732EEE">
        <w:rPr>
          <w:rtl/>
        </w:rPr>
        <w:t xml:space="preserve"> אחת לרבעון קלנדרי בהתאם למחיר התקף ביום הראשון של הרבעון (להלן </w:t>
      </w:r>
      <w:r w:rsidRPr="00322050">
        <w:rPr>
          <w:rtl/>
        </w:rPr>
        <w:t>"</w:t>
      </w:r>
      <w:r w:rsidRPr="00732EEE">
        <w:rPr>
          <w:b/>
          <w:bCs/>
          <w:rtl/>
        </w:rPr>
        <w:t>המחירון הקובע</w:t>
      </w:r>
      <w:r w:rsidRPr="00322050">
        <w:rPr>
          <w:rtl/>
        </w:rPr>
        <w:t xml:space="preserve">"). </w:t>
      </w:r>
      <w:r>
        <w:rPr>
          <w:rFonts w:hint="cs"/>
          <w:rtl/>
        </w:rPr>
        <w:t>ה</w:t>
      </w:r>
      <w:r w:rsidRPr="00C77288">
        <w:rPr>
          <w:u w:val="single"/>
          <w:rtl/>
        </w:rPr>
        <w:t>מחירון</w:t>
      </w:r>
      <w:r>
        <w:rPr>
          <w:rFonts w:hint="cs"/>
          <w:u w:val="single"/>
          <w:rtl/>
        </w:rPr>
        <w:t xml:space="preserve"> הקובע</w:t>
      </w:r>
      <w:r w:rsidRPr="00732EEE">
        <w:rPr>
          <w:rFonts w:hint="cs"/>
          <w:u w:val="single"/>
          <w:rtl/>
        </w:rPr>
        <w:t xml:space="preserve"> </w:t>
      </w:r>
      <w:r w:rsidRPr="00732EEE">
        <w:rPr>
          <w:u w:val="single"/>
          <w:rtl/>
        </w:rPr>
        <w:t>יהיה המחירון התקף להזמנות במהלך</w:t>
      </w:r>
      <w:r w:rsidRPr="00732EEE">
        <w:rPr>
          <w:rFonts w:hint="cs"/>
          <w:u w:val="single"/>
          <w:rtl/>
        </w:rPr>
        <w:t xml:space="preserve"> </w:t>
      </w:r>
      <w:r w:rsidRPr="00C77288">
        <w:rPr>
          <w:rFonts w:hint="cs"/>
          <w:u w:val="single"/>
          <w:rtl/>
        </w:rPr>
        <w:t xml:space="preserve">כל </w:t>
      </w:r>
      <w:r w:rsidRPr="00C77288">
        <w:rPr>
          <w:u w:val="single"/>
          <w:rtl/>
        </w:rPr>
        <w:t xml:space="preserve"> </w:t>
      </w:r>
      <w:r w:rsidRPr="00732EEE">
        <w:rPr>
          <w:u w:val="single"/>
          <w:rtl/>
        </w:rPr>
        <w:t>הרבעון</w:t>
      </w:r>
      <w:r w:rsidRPr="00322050">
        <w:rPr>
          <w:rtl/>
        </w:rPr>
        <w:t xml:space="preserve">. </w:t>
      </w:r>
      <w:bookmarkStart w:id="283" w:name="_Toc407797699"/>
      <w:bookmarkEnd w:id="282"/>
      <w:r w:rsidRPr="00322050">
        <w:rPr>
          <w:rtl/>
        </w:rPr>
        <w:t xml:space="preserve">עורך המכרז יהיה רשאי לקבע מחירון מחדש גם במועדים נוספים, והכל בהתאם לשיקול </w:t>
      </w:r>
      <w:r w:rsidRPr="00732EEE">
        <w:rPr>
          <w:rtl/>
        </w:rPr>
        <w:t xml:space="preserve">דעתו הבלעדי, </w:t>
      </w:r>
      <w:bookmarkEnd w:id="283"/>
      <w:r w:rsidRPr="00322050">
        <w:rPr>
          <w:rtl/>
        </w:rPr>
        <w:t>ובהודעה מראש של לא פחות מ-5 ימי עבודה.</w:t>
      </w:r>
    </w:p>
    <w:p w14:paraId="7BBAAF31" w14:textId="77777777" w:rsidR="00322050" w:rsidRPr="00F66491" w:rsidRDefault="00322050" w:rsidP="00742857">
      <w:pPr>
        <w:pStyle w:val="4-"/>
        <w:rPr>
          <w:rtl/>
        </w:rPr>
      </w:pPr>
      <w:r>
        <w:rPr>
          <w:rFonts w:hint="cs"/>
          <w:rtl/>
        </w:rPr>
        <w:t>מבלי לגרוע מהאמור לעיל, הספק ידווח באופן מיידי על כל שינוי במחירון היצרן, ובמקרים של שינויים מהותיים במחירי המחירון לציוד והשירותים המבוקשים, יתקיים דיון בנושא קביעת מחירון קובע מעודכן עם עורך המכרז. למען הסר ספק, הסמכות לעדכון המחירון הקובע תהיה של עורך המכרז בלבד.</w:t>
      </w:r>
    </w:p>
    <w:p w14:paraId="43DFF497" w14:textId="77777777" w:rsidR="00322050" w:rsidRPr="00732EEE" w:rsidRDefault="00322050" w:rsidP="00742857">
      <w:pPr>
        <w:pStyle w:val="4-"/>
      </w:pPr>
      <w:bookmarkStart w:id="284" w:name="_Toc407797701"/>
      <w:r w:rsidRPr="00322050">
        <w:rPr>
          <w:rtl/>
        </w:rPr>
        <w:t>הזוכה ישמור ארכיון של כל גרסאות המחירון, בנוסף, כל גרסה כאמור תועבר לנציג עורך המכרז.</w:t>
      </w:r>
      <w:bookmarkEnd w:id="284"/>
    </w:p>
    <w:p w14:paraId="01B70F43" w14:textId="77777777" w:rsidR="00322050" w:rsidRPr="00D90238" w:rsidRDefault="00322050" w:rsidP="00072BA6">
      <w:pPr>
        <w:pStyle w:val="3-"/>
      </w:pPr>
      <w:bookmarkStart w:id="285" w:name="_Toc371439556"/>
      <w:bookmarkStart w:id="286" w:name="_Ref384600472"/>
      <w:bookmarkEnd w:id="285"/>
      <w:r w:rsidRPr="00D90238">
        <w:rPr>
          <w:rtl/>
        </w:rPr>
        <w:t>הצמדה</w:t>
      </w:r>
      <w:r>
        <w:rPr>
          <w:rFonts w:hint="cs"/>
          <w:rtl/>
        </w:rPr>
        <w:t xml:space="preserve"> לדולר ארה"ב</w:t>
      </w:r>
      <w:r w:rsidRPr="00D90238">
        <w:rPr>
          <w:rtl/>
        </w:rPr>
        <w:t xml:space="preserve"> </w:t>
      </w:r>
    </w:p>
    <w:p w14:paraId="66D13EFA" w14:textId="77777777" w:rsidR="00322050" w:rsidRPr="00732EEE" w:rsidRDefault="00322050" w:rsidP="00742857">
      <w:pPr>
        <w:pStyle w:val="4-"/>
        <w:rPr>
          <w:rtl/>
        </w:rPr>
      </w:pPr>
      <w:r w:rsidRPr="00322050">
        <w:rPr>
          <w:rtl/>
        </w:rPr>
        <w:t>מחירי הזוכה, כפי שנקבעו בתיחור, ינקבו בדולר ארה"ב.</w:t>
      </w:r>
    </w:p>
    <w:p w14:paraId="489B71B9" w14:textId="5537F5AD" w:rsidR="00852890" w:rsidRDefault="00322050" w:rsidP="00742857">
      <w:pPr>
        <w:pStyle w:val="4-"/>
      </w:pPr>
      <w:r w:rsidRPr="00732EEE">
        <w:rPr>
          <w:rtl/>
        </w:rPr>
        <w:t xml:space="preserve">ההזמנה תצא לספק על ידי המזמין בשקלים, על פי שער </w:t>
      </w:r>
      <w:r w:rsidRPr="003549B9">
        <w:rPr>
          <w:rtl/>
        </w:rPr>
        <w:t xml:space="preserve">דולר </w:t>
      </w:r>
      <w:r>
        <w:rPr>
          <w:rFonts w:hint="cs"/>
          <w:rtl/>
        </w:rPr>
        <w:t>ארה"ב</w:t>
      </w:r>
      <w:r w:rsidRPr="00322050">
        <w:rPr>
          <w:rFonts w:hint="cs"/>
          <w:rtl/>
        </w:rPr>
        <w:t xml:space="preserve"> </w:t>
      </w:r>
      <w:r w:rsidRPr="00322050">
        <w:rPr>
          <w:rtl/>
        </w:rPr>
        <w:t xml:space="preserve">הידוע </w:t>
      </w:r>
      <w:r>
        <w:rPr>
          <w:rFonts w:hint="cs"/>
          <w:rtl/>
        </w:rPr>
        <w:t>בעת הוצאת ההזמנה על ידי המזמין</w:t>
      </w:r>
      <w:r w:rsidRPr="00322050">
        <w:rPr>
          <w:rtl/>
        </w:rPr>
        <w:t xml:space="preserve"> או כל תאריך אחר שייקבע על ידי עורך המכרז או המזמין.</w:t>
      </w:r>
    </w:p>
    <w:p w14:paraId="3D69CB00" w14:textId="14955330" w:rsidR="00A73542" w:rsidRPr="00322050" w:rsidRDefault="00A73542" w:rsidP="00742857">
      <w:pPr>
        <w:pStyle w:val="4-"/>
      </w:pPr>
      <w:r>
        <w:rPr>
          <w:rFonts w:hint="cs"/>
          <w:rtl/>
        </w:rPr>
        <w:t>התשלום יבוצע בהתאם לשער הדולר היציג של דולר ארה"ב, כפי שנקבע על ידי בנק ישראל, התקף ליום הוצאת החשבונית על ידי הספק</w:t>
      </w:r>
      <w:r w:rsidR="003E241D">
        <w:rPr>
          <w:rFonts w:hint="cs"/>
          <w:rtl/>
        </w:rPr>
        <w:t>.</w:t>
      </w:r>
    </w:p>
    <w:p w14:paraId="7BEC53A6" w14:textId="77777777" w:rsidR="00A73542" w:rsidRDefault="00A73542" w:rsidP="0075536E">
      <w:pPr>
        <w:pStyle w:val="3-"/>
      </w:pPr>
      <w:bookmarkStart w:id="287" w:name="_Ref3382281"/>
      <w:bookmarkStart w:id="288" w:name="_Hlk2202910"/>
      <w:r>
        <w:rPr>
          <w:rFonts w:hint="cs"/>
          <w:rtl/>
        </w:rPr>
        <w:t>סימולטור מודל הייחוס</w:t>
      </w:r>
      <w:bookmarkEnd w:id="287"/>
    </w:p>
    <w:p w14:paraId="5AEB28F0" w14:textId="19E70343" w:rsidR="00555B36" w:rsidRPr="00B928F2" w:rsidRDefault="00A73542" w:rsidP="00F622EF">
      <w:pPr>
        <w:pStyle w:val="3-0"/>
        <w:numPr>
          <w:ilvl w:val="0"/>
          <w:numId w:val="0"/>
        </w:numPr>
        <w:ind w:left="1072"/>
        <w:outlineLvl w:val="9"/>
        <w:sectPr w:rsidR="00555B36" w:rsidRPr="00B928F2" w:rsidSect="00A167DA">
          <w:pgSz w:w="11906" w:h="16838" w:code="9"/>
          <w:pgMar w:top="1361" w:right="1191" w:bottom="1361" w:left="1191" w:header="709" w:footer="709" w:gutter="0"/>
          <w:cols w:space="708"/>
          <w:bidi/>
          <w:rtlGutter/>
          <w:docGrid w:linePitch="360"/>
        </w:sectPr>
      </w:pPr>
      <w:r>
        <w:rPr>
          <w:rFonts w:hint="cs"/>
          <w:rtl/>
        </w:rPr>
        <w:t xml:space="preserve">סימולטור הכולל את תצורות מודל הייחוס יפורסם בקובץ </w:t>
      </w:r>
      <w:r>
        <w:t>Excel</w:t>
      </w:r>
      <w:r>
        <w:rPr>
          <w:rFonts w:hint="cs"/>
          <w:rtl/>
        </w:rPr>
        <w:t xml:space="preserve"> נפרד בדף המכרז באתר האינטרנט.</w:t>
      </w:r>
    </w:p>
    <w:p w14:paraId="38FD4AD1" w14:textId="4E7CB803" w:rsidR="00322050" w:rsidRDefault="00322050" w:rsidP="00732EEE">
      <w:pPr>
        <w:pStyle w:val="1-0"/>
        <w:rPr>
          <w:rtl/>
        </w:rPr>
        <w:sectPr w:rsidR="00322050" w:rsidSect="004700A3">
          <w:pgSz w:w="11906" w:h="16838" w:code="9"/>
          <w:pgMar w:top="1361" w:right="1191" w:bottom="1361" w:left="1191" w:header="709" w:footer="709" w:gutter="0"/>
          <w:cols w:space="708"/>
          <w:vAlign w:val="center"/>
          <w:bidi/>
          <w:rtlGutter/>
          <w:docGrid w:linePitch="360"/>
        </w:sectPr>
      </w:pPr>
      <w:bookmarkStart w:id="289" w:name="_Toc3384480"/>
      <w:bookmarkStart w:id="290" w:name="_Toc520271091"/>
      <w:bookmarkEnd w:id="0"/>
      <w:bookmarkEnd w:id="1"/>
      <w:bookmarkEnd w:id="2"/>
      <w:bookmarkEnd w:id="3"/>
      <w:bookmarkEnd w:id="264"/>
      <w:bookmarkEnd w:id="265"/>
      <w:bookmarkEnd w:id="266"/>
      <w:bookmarkEnd w:id="267"/>
      <w:bookmarkEnd w:id="268"/>
      <w:bookmarkEnd w:id="269"/>
      <w:bookmarkEnd w:id="270"/>
      <w:bookmarkEnd w:id="279"/>
      <w:bookmarkEnd w:id="286"/>
      <w:bookmarkEnd w:id="288"/>
      <w:r w:rsidRPr="00732EEE">
        <w:rPr>
          <w:rtl/>
        </w:rPr>
        <w:lastRenderedPageBreak/>
        <w:t xml:space="preserve">פרק </w:t>
      </w:r>
      <w:r w:rsidRPr="00732EEE">
        <w:rPr>
          <w:rFonts w:hint="cs"/>
          <w:rtl/>
        </w:rPr>
        <w:t>4</w:t>
      </w:r>
      <w:r w:rsidRPr="00732EEE">
        <w:rPr>
          <w:rtl/>
        </w:rPr>
        <w:t xml:space="preserve"> – </w:t>
      </w:r>
      <w:r w:rsidRPr="00732EEE">
        <w:rPr>
          <w:rFonts w:hint="cs"/>
          <w:rtl/>
        </w:rPr>
        <w:t>הסכם ההתקשרות</w:t>
      </w:r>
      <w:bookmarkEnd w:id="289"/>
    </w:p>
    <w:p w14:paraId="682BF363" w14:textId="77777777" w:rsidR="00322050" w:rsidRPr="00732EEE" w:rsidRDefault="00322050" w:rsidP="00B928F2">
      <w:pPr>
        <w:pStyle w:val="1-"/>
        <w:numPr>
          <w:ilvl w:val="0"/>
          <w:numId w:val="49"/>
        </w:numPr>
        <w:rPr>
          <w:rtl/>
        </w:rPr>
      </w:pPr>
      <w:bookmarkStart w:id="291" w:name="_Ref536609778"/>
      <w:bookmarkStart w:id="292" w:name="_Ref536698279"/>
      <w:bookmarkStart w:id="293" w:name="_Toc3384481"/>
      <w:r w:rsidRPr="00732EEE">
        <w:rPr>
          <w:rFonts w:hint="eastAsia"/>
          <w:rtl/>
        </w:rPr>
        <w:lastRenderedPageBreak/>
        <w:t>הסכם</w:t>
      </w:r>
      <w:r w:rsidRPr="00732EEE">
        <w:rPr>
          <w:rtl/>
        </w:rPr>
        <w:t xml:space="preserve"> התקשרות</w:t>
      </w:r>
      <w:bookmarkEnd w:id="290"/>
      <w:bookmarkEnd w:id="291"/>
      <w:bookmarkEnd w:id="292"/>
      <w:bookmarkEnd w:id="293"/>
      <w:r w:rsidRPr="00732EEE">
        <w:rPr>
          <w:rtl/>
        </w:rPr>
        <w:t xml:space="preserve"> </w:t>
      </w:r>
    </w:p>
    <w:p w14:paraId="79251765" w14:textId="230C2647" w:rsidR="00322050" w:rsidRPr="007C5B4C" w:rsidRDefault="00322050" w:rsidP="00732EEE">
      <w:pPr>
        <w:widowControl w:val="0"/>
        <w:numPr>
          <w:ilvl w:val="12"/>
          <w:numId w:val="0"/>
        </w:numPr>
        <w:tabs>
          <w:tab w:val="right" w:pos="8487"/>
        </w:tabs>
        <w:spacing w:line="360" w:lineRule="auto"/>
        <w:ind w:left="-18" w:firstLine="18"/>
        <w:jc w:val="center"/>
        <w:rPr>
          <w:rFonts w:cs="David"/>
          <w:rtl/>
        </w:rPr>
      </w:pPr>
      <w:bookmarkStart w:id="294" w:name="_Toc515804569"/>
      <w:r>
        <w:rPr>
          <w:rFonts w:cs="David" w:hint="cs"/>
          <w:rtl/>
        </w:rPr>
        <w:t>ש</w:t>
      </w:r>
      <w:r w:rsidRPr="007C5B4C">
        <w:rPr>
          <w:rFonts w:cs="David"/>
          <w:rtl/>
        </w:rPr>
        <w:t>נערך ונחתם בירושלים ביום ................ בחודש ...............</w:t>
      </w:r>
      <w:r>
        <w:rPr>
          <w:rFonts w:cs="David" w:hint="cs"/>
          <w:rtl/>
        </w:rPr>
        <w:t xml:space="preserve"> בשנת </w:t>
      </w:r>
      <w:r w:rsidRPr="007C5B4C">
        <w:rPr>
          <w:rFonts w:cs="David"/>
          <w:rtl/>
        </w:rPr>
        <w:t xml:space="preserve"> </w:t>
      </w:r>
      <w:r>
        <w:rPr>
          <w:rFonts w:cs="David" w:hint="cs"/>
          <w:rtl/>
        </w:rPr>
        <w:t>__201</w:t>
      </w:r>
      <w:r w:rsidRPr="007C5B4C">
        <w:rPr>
          <w:rFonts w:cs="David"/>
          <w:rtl/>
        </w:rPr>
        <w:t>.</w:t>
      </w:r>
      <w:bookmarkEnd w:id="294"/>
    </w:p>
    <w:p w14:paraId="1EFF7641" w14:textId="77777777" w:rsidR="00322050" w:rsidRPr="007C5B4C" w:rsidRDefault="00322050" w:rsidP="00732EEE">
      <w:pPr>
        <w:widowControl w:val="0"/>
        <w:numPr>
          <w:ilvl w:val="12"/>
          <w:numId w:val="0"/>
        </w:numPr>
        <w:tabs>
          <w:tab w:val="right" w:pos="8487"/>
        </w:tabs>
        <w:spacing w:line="360" w:lineRule="auto"/>
        <w:ind w:left="-18" w:firstLine="18"/>
        <w:jc w:val="center"/>
        <w:rPr>
          <w:rFonts w:cs="David"/>
          <w:rtl/>
        </w:rPr>
      </w:pPr>
    </w:p>
    <w:p w14:paraId="49685921" w14:textId="77777777" w:rsidR="00322050" w:rsidRPr="007C5B4C" w:rsidRDefault="00322050" w:rsidP="00732EEE">
      <w:pPr>
        <w:widowControl w:val="0"/>
        <w:numPr>
          <w:ilvl w:val="12"/>
          <w:numId w:val="0"/>
        </w:numPr>
        <w:tabs>
          <w:tab w:val="right" w:pos="8487"/>
        </w:tabs>
        <w:spacing w:line="360" w:lineRule="auto"/>
        <w:ind w:left="-18" w:firstLine="18"/>
        <w:jc w:val="center"/>
        <w:rPr>
          <w:rFonts w:cs="David"/>
          <w:b/>
          <w:bCs/>
          <w:rtl/>
        </w:rPr>
      </w:pPr>
      <w:bookmarkStart w:id="295" w:name="_Toc515804570"/>
      <w:r w:rsidRPr="007C5B4C">
        <w:rPr>
          <w:rFonts w:cs="David"/>
          <w:b/>
          <w:bCs/>
          <w:rtl/>
        </w:rPr>
        <w:t>ב י ן</w:t>
      </w:r>
      <w:bookmarkEnd w:id="295"/>
      <w:r w:rsidRPr="007C5B4C">
        <w:rPr>
          <w:rFonts w:cs="David"/>
          <w:b/>
          <w:bCs/>
          <w:rtl/>
        </w:rPr>
        <w:br/>
      </w:r>
    </w:p>
    <w:p w14:paraId="433025B3" w14:textId="77777777" w:rsidR="00322050" w:rsidRPr="007C5B4C" w:rsidRDefault="00322050" w:rsidP="00732EEE">
      <w:pPr>
        <w:widowControl w:val="0"/>
        <w:numPr>
          <w:ilvl w:val="12"/>
          <w:numId w:val="0"/>
        </w:numPr>
        <w:tabs>
          <w:tab w:val="right" w:pos="8487"/>
        </w:tabs>
        <w:spacing w:after="120" w:line="360" w:lineRule="auto"/>
        <w:ind w:left="-18" w:firstLine="18"/>
        <w:jc w:val="center"/>
        <w:rPr>
          <w:rFonts w:cs="David"/>
          <w:rtl/>
        </w:rPr>
      </w:pPr>
      <w:bookmarkStart w:id="296" w:name="_Toc515804571"/>
      <w:r w:rsidRPr="007C5B4C">
        <w:rPr>
          <w:rFonts w:cs="David"/>
          <w:rtl/>
        </w:rPr>
        <w:t>ממשלת ישראל בשם מדינת ישראל</w:t>
      </w:r>
      <w:r w:rsidRPr="007C5B4C">
        <w:rPr>
          <w:rFonts w:cs="David"/>
          <w:rtl/>
        </w:rPr>
        <w:br/>
        <w:t>על ידי מינהל הרכש הממשלתי באגף החשב הכללי במשרד האוצר</w:t>
      </w:r>
      <w:bookmarkEnd w:id="296"/>
    </w:p>
    <w:p w14:paraId="29230E48" w14:textId="77777777" w:rsidR="00322050" w:rsidRPr="007C5B4C" w:rsidRDefault="00322050" w:rsidP="00732EEE">
      <w:pPr>
        <w:widowControl w:val="0"/>
        <w:numPr>
          <w:ilvl w:val="12"/>
          <w:numId w:val="0"/>
        </w:numPr>
        <w:tabs>
          <w:tab w:val="right" w:pos="8487"/>
        </w:tabs>
        <w:spacing w:after="120" w:line="360" w:lineRule="auto"/>
        <w:ind w:left="-18" w:firstLine="18"/>
        <w:jc w:val="center"/>
        <w:rPr>
          <w:rFonts w:cs="David"/>
          <w:rtl/>
        </w:rPr>
      </w:pPr>
      <w:bookmarkStart w:id="297" w:name="_Toc515804572"/>
      <w:r w:rsidRPr="007C5B4C">
        <w:rPr>
          <w:rFonts w:cs="David" w:hint="cs"/>
          <w:rtl/>
        </w:rPr>
        <w:t>והמזמין (כהגדרתו במכרז)</w:t>
      </w:r>
      <w:r w:rsidRPr="007C5B4C">
        <w:rPr>
          <w:rFonts w:cs="David"/>
          <w:rtl/>
        </w:rPr>
        <w:br/>
        <w:t>(להלן</w:t>
      </w:r>
      <w:r>
        <w:rPr>
          <w:rFonts w:cs="David" w:hint="cs"/>
          <w:rtl/>
        </w:rPr>
        <w:t>:</w:t>
      </w:r>
      <w:r w:rsidRPr="007C5B4C">
        <w:rPr>
          <w:rFonts w:cs="David"/>
          <w:rtl/>
        </w:rPr>
        <w:t xml:space="preserve"> "</w:t>
      </w:r>
      <w:r w:rsidRPr="007C5B4C">
        <w:rPr>
          <w:rFonts w:cs="David"/>
          <w:b/>
          <w:bCs/>
          <w:rtl/>
        </w:rPr>
        <w:t>עורך המכרז</w:t>
      </w:r>
      <w:r w:rsidRPr="007C5B4C">
        <w:rPr>
          <w:rFonts w:cs="David"/>
          <w:rtl/>
        </w:rPr>
        <w:t>")</w:t>
      </w:r>
      <w:bookmarkEnd w:id="297"/>
    </w:p>
    <w:p w14:paraId="40E7BA38" w14:textId="77777777" w:rsidR="00322050" w:rsidRPr="007C5B4C" w:rsidRDefault="00322050" w:rsidP="00732EEE">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120"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14DFDCEC" w14:textId="77777777" w:rsidR="00322050" w:rsidRPr="007C5B4C" w:rsidRDefault="00322050" w:rsidP="00732EEE">
      <w:pPr>
        <w:widowControl w:val="0"/>
        <w:spacing w:after="120" w:line="360" w:lineRule="auto"/>
        <w:jc w:val="center"/>
        <w:rPr>
          <w:rFonts w:cs="David"/>
          <w:b/>
          <w:bCs/>
          <w:rtl/>
        </w:rPr>
      </w:pPr>
      <w:r w:rsidRPr="007C5B4C">
        <w:rPr>
          <w:rFonts w:cs="David"/>
          <w:b/>
          <w:bCs/>
          <w:rtl/>
        </w:rPr>
        <w:t>ל ב י ן</w:t>
      </w:r>
    </w:p>
    <w:p w14:paraId="6B2B16C2" w14:textId="77777777" w:rsidR="00322050" w:rsidRPr="007C5B4C" w:rsidRDefault="00322050" w:rsidP="00732EEE">
      <w:pPr>
        <w:widowControl w:val="0"/>
        <w:spacing w:after="120" w:line="360" w:lineRule="auto"/>
        <w:jc w:val="center"/>
        <w:rPr>
          <w:rFonts w:cs="David"/>
          <w:rtl/>
        </w:rPr>
      </w:pPr>
      <w:r>
        <w:rPr>
          <w:rFonts w:cs="David" w:hint="cs"/>
          <w:rtl/>
        </w:rPr>
        <w:t xml:space="preserve"> </w:t>
      </w:r>
      <w:r w:rsidRPr="007C5B4C">
        <w:rPr>
          <w:rFonts w:cs="David"/>
          <w:rtl/>
        </w:rPr>
        <w:t>________________________</w:t>
      </w:r>
    </w:p>
    <w:p w14:paraId="6F150630" w14:textId="77777777" w:rsidR="00322050" w:rsidRPr="007C5B4C" w:rsidRDefault="00322050" w:rsidP="00732EEE">
      <w:pPr>
        <w:widowControl w:val="0"/>
        <w:spacing w:after="120" w:line="360" w:lineRule="auto"/>
        <w:jc w:val="center"/>
        <w:rPr>
          <w:rFonts w:cs="David"/>
          <w:rtl/>
        </w:rPr>
      </w:pPr>
      <w:r w:rsidRPr="007C5B4C">
        <w:rPr>
          <w:rFonts w:cs="David"/>
          <w:rtl/>
        </w:rPr>
        <w:t>מכתובת ________________________________</w:t>
      </w:r>
    </w:p>
    <w:p w14:paraId="149B4711" w14:textId="77777777" w:rsidR="00322050" w:rsidRPr="007C5B4C" w:rsidRDefault="00322050" w:rsidP="00732EEE">
      <w:pPr>
        <w:widowControl w:val="0"/>
        <w:spacing w:after="120"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240212BF" w14:textId="77777777" w:rsidR="00322050" w:rsidRPr="007C5B4C" w:rsidRDefault="00322050" w:rsidP="00732EEE">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120"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7E95EC5E" w14:textId="77777777" w:rsidR="00322050" w:rsidRPr="007C5B4C" w:rsidRDefault="00322050" w:rsidP="0032205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5899E12F" w14:textId="655381A5" w:rsidR="00322050" w:rsidRPr="007C5B4C" w:rsidRDefault="00322050" w:rsidP="00732EEE">
      <w:pPr>
        <w:widowControl w:val="0"/>
        <w:spacing w:after="120"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ועורך</w:t>
      </w:r>
      <w:r>
        <w:rPr>
          <w:rFonts w:cs="David" w:hint="cs"/>
          <w:rtl/>
        </w:rPr>
        <w:t xml:space="preserve"> המכרז</w:t>
      </w:r>
      <w:r w:rsidRPr="007457A7">
        <w:rPr>
          <w:rFonts w:cs="David"/>
          <w:rtl/>
        </w:rPr>
        <w:t xml:space="preserve"> </w:t>
      </w:r>
      <w:r>
        <w:rPr>
          <w:rFonts w:cs="David" w:hint="cs"/>
          <w:rtl/>
        </w:rPr>
        <w:t xml:space="preserve">פרסם את </w:t>
      </w:r>
      <w:r w:rsidRPr="001F4EC6">
        <w:rPr>
          <w:rFonts w:cs="David"/>
          <w:u w:val="single"/>
          <w:rtl/>
        </w:rPr>
        <w:t xml:space="preserve">מכרז מרכזי מספר </w:t>
      </w:r>
      <w:r>
        <w:rPr>
          <w:rFonts w:cs="David"/>
          <w:u w:val="single"/>
          <w:rtl/>
        </w:rPr>
        <w:t>12-2019</w:t>
      </w:r>
      <w:r w:rsidRPr="001F4EC6">
        <w:rPr>
          <w:rFonts w:cs="David" w:hint="cs"/>
          <w:u w:val="single"/>
          <w:rtl/>
        </w:rPr>
        <w:t xml:space="preserve"> </w:t>
      </w:r>
      <w:r w:rsidRPr="001F4EC6">
        <w:rPr>
          <w:rFonts w:cs="David"/>
          <w:u w:val="single"/>
          <w:rtl/>
        </w:rPr>
        <w:t xml:space="preserve">לאספקת שרתי </w:t>
      </w:r>
      <w:r w:rsidRPr="001F4EC6">
        <w:rPr>
          <w:rFonts w:cs="David"/>
          <w:u w:val="single"/>
        </w:rPr>
        <w:t>Rack</w:t>
      </w:r>
      <w:r w:rsidRPr="001F4EC6" w:rsidDel="00051061">
        <w:rPr>
          <w:rFonts w:cs="David"/>
          <w:u w:val="single"/>
          <w:rtl/>
        </w:rPr>
        <w:t xml:space="preserve"> </w:t>
      </w:r>
      <w:r w:rsidRPr="001F4EC6">
        <w:rPr>
          <w:rFonts w:cs="David" w:hint="cs"/>
          <w:u w:val="single"/>
          <w:rtl/>
        </w:rPr>
        <w:t>למשרדי הממשלה</w:t>
      </w:r>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Pr>
          <w:rFonts w:cs="David" w:hint="cs"/>
          <w:rtl/>
        </w:rPr>
        <w:t>לקבלת הציוד והשירותים המפורטים בפרק 3 למכרז ("</w:t>
      </w:r>
      <w:r w:rsidRPr="009B4E94">
        <w:rPr>
          <w:rFonts w:cs="David" w:hint="cs"/>
          <w:b/>
          <w:bCs/>
          <w:rtl/>
        </w:rPr>
        <w:t>הציוד והשירותים"</w:t>
      </w:r>
      <w:r>
        <w:rPr>
          <w:rFonts w:cs="David" w:hint="cs"/>
          <w:rtl/>
        </w:rPr>
        <w:t>)</w:t>
      </w:r>
      <w:r w:rsidRPr="007457A7">
        <w:rPr>
          <w:rFonts w:cs="David"/>
          <w:rtl/>
        </w:rPr>
        <w:t>;</w:t>
      </w:r>
      <w:r w:rsidRPr="007C5B4C">
        <w:rPr>
          <w:rFonts w:cs="David"/>
          <w:rtl/>
        </w:rPr>
        <w:t xml:space="preserve"> </w:t>
      </w:r>
    </w:p>
    <w:p w14:paraId="2260BED6" w14:textId="77777777" w:rsidR="00322050" w:rsidRPr="007C5B4C" w:rsidRDefault="00322050" w:rsidP="00732EEE">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120"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והספק הגיש הצעה למכרז, ומ</w:t>
      </w:r>
      <w:r>
        <w:rPr>
          <w:rFonts w:cs="David" w:hint="cs"/>
          <w:rtl/>
        </w:rPr>
        <w:t>עוניין</w:t>
      </w:r>
      <w:r w:rsidRPr="007C5B4C">
        <w:rPr>
          <w:rFonts w:cs="David"/>
          <w:rtl/>
        </w:rPr>
        <w:t xml:space="preserve"> לספק את</w:t>
      </w:r>
      <w:r>
        <w:rPr>
          <w:rFonts w:cs="David" w:hint="cs"/>
          <w:rtl/>
        </w:rPr>
        <w:t xml:space="preserve"> הציוד ו</w:t>
      </w:r>
      <w:r w:rsidRPr="007C5B4C">
        <w:rPr>
          <w:rFonts w:cs="David"/>
          <w:rtl/>
        </w:rPr>
        <w:t>השירות</w:t>
      </w:r>
      <w:r>
        <w:rPr>
          <w:rFonts w:cs="David" w:hint="cs"/>
          <w:rtl/>
        </w:rPr>
        <w:t>ים</w:t>
      </w:r>
      <w:r w:rsidRPr="007C5B4C">
        <w:rPr>
          <w:rFonts w:cs="David"/>
          <w:rtl/>
        </w:rPr>
        <w:t xml:space="preserve"> המבוקש</w:t>
      </w:r>
      <w:r>
        <w:rPr>
          <w:rFonts w:cs="David" w:hint="cs"/>
          <w:rtl/>
        </w:rPr>
        <w:t xml:space="preserve">ים </w:t>
      </w:r>
      <w:r w:rsidRPr="007C5B4C">
        <w:rPr>
          <w:rFonts w:cs="David"/>
          <w:rtl/>
        </w:rPr>
        <w:t>בהתאם לאמור במכרז, בהצעת</w:t>
      </w:r>
      <w:r>
        <w:rPr>
          <w:rFonts w:cs="David" w:hint="cs"/>
          <w:rtl/>
        </w:rPr>
        <w:t>ו</w:t>
      </w:r>
      <w:r w:rsidRPr="007C5B4C">
        <w:rPr>
          <w:rFonts w:cs="David"/>
          <w:rtl/>
        </w:rPr>
        <w:t xml:space="preserve"> ובהסכם זה</w:t>
      </w:r>
      <w:r>
        <w:rPr>
          <w:rFonts w:cs="David" w:hint="cs"/>
          <w:rtl/>
        </w:rPr>
        <w:t xml:space="preserve"> (להלן: "</w:t>
      </w:r>
      <w:r>
        <w:rPr>
          <w:rFonts w:cs="David" w:hint="cs"/>
          <w:b/>
          <w:bCs/>
          <w:rtl/>
        </w:rPr>
        <w:t>ההסכם</w:t>
      </w:r>
      <w:r>
        <w:rPr>
          <w:rFonts w:cs="David" w:hint="cs"/>
          <w:rtl/>
        </w:rPr>
        <w:t>")</w:t>
      </w:r>
      <w:r w:rsidRPr="007C5B4C">
        <w:rPr>
          <w:rFonts w:cs="David"/>
          <w:rtl/>
        </w:rPr>
        <w:t xml:space="preserve">; </w:t>
      </w:r>
    </w:p>
    <w:p w14:paraId="7485EDC2" w14:textId="77777777" w:rsidR="00322050" w:rsidRPr="007C5B4C" w:rsidRDefault="00322050" w:rsidP="00732EEE">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Pr>
          <w:rFonts w:cs="David" w:hint="cs"/>
          <w:rtl/>
        </w:rPr>
        <w:t>ה</w:t>
      </w:r>
      <w:r w:rsidRPr="007C5B4C">
        <w:rPr>
          <w:rFonts w:cs="David"/>
          <w:rtl/>
        </w:rPr>
        <w:t>הסכם וקיום הדרישות המפורטות במכרז, ועדת המכרזים של עורך המכרז בחרה בספק</w:t>
      </w:r>
      <w:r>
        <w:rPr>
          <w:rFonts w:cs="David" w:hint="cs"/>
          <w:rtl/>
        </w:rPr>
        <w:t xml:space="preserve"> למתן הציוד המוצרים והשירותים</w:t>
      </w:r>
      <w:r w:rsidRPr="007C5B4C">
        <w:rPr>
          <w:rFonts w:cs="David"/>
          <w:rtl/>
        </w:rPr>
        <w:t>;</w:t>
      </w:r>
    </w:p>
    <w:p w14:paraId="50FF1965" w14:textId="77777777" w:rsidR="00322050" w:rsidRPr="007C5B4C" w:rsidRDefault="00322050" w:rsidP="00732EEE">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120" w:line="360" w:lineRule="auto"/>
        <w:ind w:left="675" w:hanging="675"/>
        <w:jc w:val="both"/>
        <w:rPr>
          <w:rFonts w:cs="David"/>
          <w:rtl/>
        </w:rPr>
      </w:pPr>
    </w:p>
    <w:p w14:paraId="657E2383" w14:textId="77777777" w:rsidR="00322050" w:rsidRPr="007C5B4C" w:rsidRDefault="00322050" w:rsidP="00322050">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3325410A" w14:textId="77777777" w:rsidR="00322050" w:rsidRDefault="00322050" w:rsidP="00322050">
      <w:pPr>
        <w:bidi w:val="0"/>
        <w:spacing w:before="200" w:after="200" w:line="276" w:lineRule="auto"/>
        <w:rPr>
          <w:rFonts w:ascii="David" w:hAnsi="David" w:cs="David"/>
          <w:b/>
          <w:bCs/>
          <w:sz w:val="32"/>
          <w:szCs w:val="32"/>
          <w:rtl/>
        </w:rPr>
      </w:pPr>
      <w:r>
        <w:rPr>
          <w:rtl/>
        </w:rPr>
        <w:br w:type="page"/>
      </w:r>
    </w:p>
    <w:p w14:paraId="39F903EC" w14:textId="77777777" w:rsidR="00322050" w:rsidRPr="00322050" w:rsidRDefault="00322050" w:rsidP="00732EEE">
      <w:pPr>
        <w:pStyle w:val="-1"/>
        <w:rPr>
          <w:rtl/>
        </w:rPr>
      </w:pPr>
      <w:bookmarkStart w:id="298" w:name="_Toc330777765"/>
      <w:r w:rsidRPr="00322050">
        <w:rPr>
          <w:rtl/>
        </w:rPr>
        <w:lastRenderedPageBreak/>
        <w:t>כללי</w:t>
      </w:r>
    </w:p>
    <w:p w14:paraId="21183F4A" w14:textId="77777777" w:rsidR="00322050" w:rsidRDefault="00322050" w:rsidP="00732EEE">
      <w:pPr>
        <w:widowControl w:val="0"/>
        <w:numPr>
          <w:ilvl w:val="1"/>
          <w:numId w:val="30"/>
        </w:numPr>
        <w:tabs>
          <w:tab w:val="clear" w:pos="1020"/>
          <w:tab w:val="num" w:pos="877"/>
        </w:tabs>
        <w:spacing w:after="120" w:line="360" w:lineRule="auto"/>
        <w:ind w:left="877" w:hanging="567"/>
        <w:jc w:val="both"/>
        <w:rPr>
          <w:rFonts w:cs="David"/>
        </w:rPr>
      </w:pPr>
      <w:r>
        <w:rPr>
          <w:rFonts w:cs="David" w:hint="cs"/>
          <w:rtl/>
        </w:rPr>
        <w:t xml:space="preserve">להסכם זה מצורפים הנספחים המפורטים להלן: </w:t>
      </w:r>
    </w:p>
    <w:p w14:paraId="3A40C975" w14:textId="77777777" w:rsidR="00322050"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sidRPr="00D06ABF">
        <w:rPr>
          <w:rFonts w:cs="David" w:hint="cs"/>
          <w:b/>
          <w:bCs/>
          <w:rtl/>
        </w:rPr>
        <w:t>נספח א'</w:t>
      </w:r>
      <w:r>
        <w:rPr>
          <w:rFonts w:cs="David" w:hint="cs"/>
          <w:rtl/>
        </w:rPr>
        <w:t xml:space="preserve"> </w:t>
      </w:r>
      <w:r>
        <w:rPr>
          <w:rFonts w:cs="David"/>
          <w:rtl/>
        </w:rPr>
        <w:t>–</w:t>
      </w:r>
      <w:r>
        <w:rPr>
          <w:rFonts w:cs="David" w:hint="cs"/>
          <w:rtl/>
        </w:rPr>
        <w:t xml:space="preserve"> מסמכי  המכרז;</w:t>
      </w:r>
    </w:p>
    <w:p w14:paraId="627D6398" w14:textId="77777777" w:rsidR="00322050" w:rsidRPr="00D06ABF"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sidRPr="00D06ABF">
        <w:rPr>
          <w:rFonts w:cs="David" w:hint="cs"/>
          <w:b/>
          <w:bCs/>
          <w:rtl/>
        </w:rPr>
        <w:t>נספח ב'</w:t>
      </w:r>
      <w:r w:rsidRPr="00D06ABF">
        <w:rPr>
          <w:rFonts w:cs="David" w:hint="cs"/>
          <w:rtl/>
        </w:rPr>
        <w:t xml:space="preserve"> </w:t>
      </w:r>
      <w:r w:rsidRPr="00D06ABF">
        <w:rPr>
          <w:rFonts w:cs="David"/>
          <w:rtl/>
        </w:rPr>
        <w:t>–</w:t>
      </w:r>
      <w:r w:rsidRPr="00D06ABF">
        <w:rPr>
          <w:rFonts w:cs="David" w:hint="cs"/>
          <w:rtl/>
        </w:rPr>
        <w:t>ההצעה של הספק;</w:t>
      </w:r>
    </w:p>
    <w:p w14:paraId="7F62B31A" w14:textId="77777777" w:rsidR="00322050" w:rsidRPr="00D06ABF"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sidRPr="00D06ABF">
        <w:rPr>
          <w:rFonts w:cs="David" w:hint="cs"/>
          <w:b/>
          <w:bCs/>
          <w:rtl/>
        </w:rPr>
        <w:t>נספח ג'</w:t>
      </w:r>
      <w:r w:rsidRPr="00D06ABF">
        <w:rPr>
          <w:rFonts w:cs="David" w:hint="cs"/>
          <w:rtl/>
        </w:rPr>
        <w:t xml:space="preserve"> </w:t>
      </w:r>
      <w:r w:rsidRPr="00D06ABF">
        <w:rPr>
          <w:rFonts w:cs="David"/>
          <w:rtl/>
        </w:rPr>
        <w:t>–</w:t>
      </w:r>
      <w:r w:rsidRPr="00D06ABF">
        <w:rPr>
          <w:rFonts w:cs="David" w:hint="cs"/>
          <w:rtl/>
        </w:rPr>
        <w:t xml:space="preserve"> ערבות ביצוע;</w:t>
      </w:r>
    </w:p>
    <w:p w14:paraId="087DFA70" w14:textId="77777777" w:rsidR="00322050" w:rsidRPr="00D06ABF"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sidRPr="00D06ABF">
        <w:rPr>
          <w:rFonts w:cs="David" w:hint="cs"/>
          <w:b/>
          <w:bCs/>
          <w:rtl/>
        </w:rPr>
        <w:t>נספח ד'</w:t>
      </w:r>
      <w:r w:rsidRPr="00D06ABF">
        <w:rPr>
          <w:rFonts w:cs="David" w:hint="cs"/>
          <w:rtl/>
        </w:rPr>
        <w:t xml:space="preserve"> </w:t>
      </w:r>
      <w:r w:rsidRPr="00D06ABF">
        <w:rPr>
          <w:rFonts w:cs="David"/>
          <w:rtl/>
        </w:rPr>
        <w:t>–</w:t>
      </w:r>
      <w:r w:rsidRPr="00D06ABF">
        <w:rPr>
          <w:rFonts w:cs="David" w:hint="cs"/>
          <w:rtl/>
        </w:rPr>
        <w:t xml:space="preserve"> אישור על קיום ביטוחים;</w:t>
      </w:r>
    </w:p>
    <w:p w14:paraId="63FD5641" w14:textId="77777777" w:rsidR="00322050" w:rsidRPr="00D06ABF"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sidRPr="00D06ABF">
        <w:rPr>
          <w:rFonts w:cs="David" w:hint="cs"/>
          <w:b/>
          <w:bCs/>
          <w:rtl/>
        </w:rPr>
        <w:t>נספח ה'</w:t>
      </w:r>
      <w:r w:rsidRPr="00D06ABF">
        <w:rPr>
          <w:rFonts w:cs="David" w:hint="cs"/>
          <w:rtl/>
        </w:rPr>
        <w:t xml:space="preserve"> </w:t>
      </w:r>
      <w:r w:rsidRPr="00D06ABF">
        <w:rPr>
          <w:rFonts w:cs="David"/>
          <w:rtl/>
        </w:rPr>
        <w:t>–</w:t>
      </w:r>
      <w:r w:rsidRPr="00D06ABF">
        <w:rPr>
          <w:rFonts w:cs="David" w:hint="cs"/>
          <w:rtl/>
        </w:rPr>
        <w:t xml:space="preserve"> </w:t>
      </w:r>
      <w:r w:rsidRPr="00D06ABF">
        <w:rPr>
          <w:rFonts w:cs="David"/>
          <w:rtl/>
        </w:rPr>
        <w:t>התחייבות לסודיות והיעדר ניגוד עניינים</w:t>
      </w:r>
      <w:r w:rsidRPr="00D06ABF">
        <w:rPr>
          <w:rFonts w:cs="David" w:hint="cs"/>
          <w:rtl/>
        </w:rPr>
        <w:t xml:space="preserve">; </w:t>
      </w:r>
    </w:p>
    <w:p w14:paraId="08E2E4F7" w14:textId="277ED765" w:rsidR="00322050" w:rsidRPr="00D06ABF" w:rsidRDefault="00322050" w:rsidP="00322050">
      <w:pPr>
        <w:widowControl w:val="0"/>
        <w:numPr>
          <w:ilvl w:val="2"/>
          <w:numId w:val="30"/>
        </w:numPr>
        <w:tabs>
          <w:tab w:val="clear" w:pos="1757"/>
          <w:tab w:val="left" w:pos="1444"/>
        </w:tabs>
        <w:spacing w:after="120" w:line="360" w:lineRule="auto"/>
        <w:ind w:left="1302" w:hanging="709"/>
        <w:jc w:val="both"/>
        <w:rPr>
          <w:rFonts w:cs="David"/>
        </w:rPr>
      </w:pPr>
      <w:r w:rsidRPr="00D06ABF">
        <w:rPr>
          <w:rFonts w:cs="David" w:hint="cs"/>
          <w:b/>
          <w:bCs/>
          <w:rtl/>
        </w:rPr>
        <w:t xml:space="preserve">נספח </w:t>
      </w:r>
      <w:r>
        <w:rPr>
          <w:rFonts w:cs="David" w:hint="cs"/>
          <w:b/>
          <w:bCs/>
          <w:rtl/>
        </w:rPr>
        <w:t>ו</w:t>
      </w:r>
      <w:r w:rsidRPr="00D06ABF">
        <w:rPr>
          <w:rFonts w:cs="David" w:hint="cs"/>
          <w:b/>
          <w:bCs/>
          <w:rtl/>
        </w:rPr>
        <w:t>'</w:t>
      </w:r>
      <w:r w:rsidRPr="00D06ABF">
        <w:rPr>
          <w:rFonts w:cs="David" w:hint="cs"/>
          <w:rtl/>
        </w:rPr>
        <w:t xml:space="preserve"> </w:t>
      </w:r>
      <w:r w:rsidRPr="00D06ABF">
        <w:rPr>
          <w:rFonts w:cs="David"/>
          <w:rtl/>
        </w:rPr>
        <w:t>–</w:t>
      </w:r>
      <w:r w:rsidRPr="00D06ABF">
        <w:rPr>
          <w:rFonts w:cs="David" w:hint="cs"/>
          <w:rtl/>
        </w:rPr>
        <w:t xml:space="preserve"> </w:t>
      </w:r>
      <w:r>
        <w:rPr>
          <w:rFonts w:cs="David" w:hint="cs"/>
          <w:rtl/>
        </w:rPr>
        <w:t>הצהרת ו</w:t>
      </w:r>
      <w:r w:rsidRPr="00D06ABF">
        <w:rPr>
          <w:rFonts w:cs="David" w:hint="cs"/>
          <w:rtl/>
        </w:rPr>
        <w:t>התחייבות יצרן</w:t>
      </w:r>
      <w:r>
        <w:rPr>
          <w:rFonts w:cs="David" w:hint="cs"/>
          <w:rtl/>
        </w:rPr>
        <w:t xml:space="preserve"> לאחר הכרזה על ספק זוכה</w:t>
      </w:r>
      <w:r w:rsidRPr="00D06ABF">
        <w:rPr>
          <w:rFonts w:cs="David" w:hint="cs"/>
          <w:rtl/>
        </w:rPr>
        <w:t>;</w:t>
      </w:r>
    </w:p>
    <w:p w14:paraId="42AEE0D7" w14:textId="12BCD707" w:rsidR="00322050" w:rsidRPr="007C5B4C"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7C5B4C">
        <w:rPr>
          <w:rFonts w:cs="David"/>
          <w:rtl/>
        </w:rPr>
        <w:t>המבוא</w:t>
      </w:r>
      <w:r>
        <w:rPr>
          <w:rFonts w:cs="David" w:hint="cs"/>
          <w:rtl/>
        </w:rPr>
        <w:t xml:space="preserve"> והנספחים</w:t>
      </w:r>
      <w:r w:rsidRPr="007C5B4C">
        <w:rPr>
          <w:rFonts w:cs="David"/>
          <w:rtl/>
        </w:rPr>
        <w:t xml:space="preserve"> להסכם מהוו</w:t>
      </w:r>
      <w:r>
        <w:rPr>
          <w:rFonts w:cs="David" w:hint="cs"/>
          <w:rtl/>
        </w:rPr>
        <w:t>ים</w:t>
      </w:r>
      <w:r w:rsidRPr="007C5B4C">
        <w:rPr>
          <w:rFonts w:cs="David"/>
          <w:rtl/>
        </w:rPr>
        <w:t xml:space="preserve"> חלק בלתי נפרד ממנו.</w:t>
      </w:r>
    </w:p>
    <w:p w14:paraId="49F463DC" w14:textId="77777777" w:rsidR="00322050" w:rsidRPr="001C7208" w:rsidRDefault="00322050" w:rsidP="00732EEE">
      <w:pPr>
        <w:widowControl w:val="0"/>
        <w:numPr>
          <w:ilvl w:val="1"/>
          <w:numId w:val="30"/>
        </w:numPr>
        <w:tabs>
          <w:tab w:val="clear" w:pos="1020"/>
          <w:tab w:val="num" w:pos="877"/>
        </w:tabs>
        <w:spacing w:after="120" w:line="360" w:lineRule="auto"/>
        <w:ind w:left="877" w:hanging="567"/>
        <w:jc w:val="both"/>
        <w:rPr>
          <w:rFonts w:cs="David"/>
        </w:rPr>
      </w:pPr>
      <w:r w:rsidRPr="001C7208">
        <w:rPr>
          <w:rFonts w:cs="David"/>
          <w:rtl/>
        </w:rPr>
        <w:t>בהסכם זה תהיה למונחים המשמעות המופיעה במכרז.</w:t>
      </w:r>
      <w:r w:rsidRPr="001C7208">
        <w:rPr>
          <w:rFonts w:cs="David" w:hint="cs"/>
          <w:rtl/>
        </w:rPr>
        <w:t xml:space="preserve"> </w:t>
      </w:r>
      <w:r w:rsidRPr="001C7208">
        <w:rPr>
          <w:rFonts w:cs="David"/>
          <w:rtl/>
        </w:rPr>
        <w:t xml:space="preserve">פרשנות ההסכם </w:t>
      </w:r>
      <w:r w:rsidRPr="001C7208">
        <w:rPr>
          <w:rFonts w:cs="David" w:hint="cs"/>
          <w:rtl/>
        </w:rPr>
        <w:t xml:space="preserve">על נספחיו </w:t>
      </w:r>
      <w:r w:rsidRPr="001C7208">
        <w:rPr>
          <w:rFonts w:cs="David"/>
          <w:rtl/>
        </w:rPr>
        <w:t xml:space="preserve">תיעשה באופן המקיים את דרישות המכרז המפורשות והמשתמעות </w:t>
      </w:r>
      <w:r w:rsidRPr="001C7208">
        <w:rPr>
          <w:rFonts w:cs="David" w:hint="cs"/>
          <w:rtl/>
        </w:rPr>
        <w:t>ובתכלית המכרז של אספקת הציוד והשירותים לעורך המכרז באופן מיטבי</w:t>
      </w:r>
      <w:r w:rsidRPr="001C7208">
        <w:rPr>
          <w:rFonts w:cs="David"/>
          <w:rtl/>
        </w:rPr>
        <w:t>.</w:t>
      </w:r>
      <w:r w:rsidRPr="001C7208">
        <w:rPr>
          <w:rFonts w:cs="David" w:hint="cs"/>
          <w:rtl/>
        </w:rPr>
        <w:t xml:space="preserve">  </w:t>
      </w:r>
      <w:r w:rsidRPr="001C7208">
        <w:rPr>
          <w:rFonts w:cs="David"/>
          <w:rtl/>
        </w:rPr>
        <w:t xml:space="preserve"> </w:t>
      </w:r>
    </w:p>
    <w:p w14:paraId="3FA7BAE6" w14:textId="77777777" w:rsidR="00322050" w:rsidRPr="00322050" w:rsidRDefault="00322050" w:rsidP="00732EEE">
      <w:pPr>
        <w:pStyle w:val="-1"/>
        <w:rPr>
          <w:rtl/>
        </w:rPr>
      </w:pPr>
      <w:r w:rsidRPr="00322050">
        <w:rPr>
          <w:rFonts w:hint="cs"/>
          <w:rtl/>
        </w:rPr>
        <w:t>תקופת ההתקשרות</w:t>
      </w:r>
    </w:p>
    <w:p w14:paraId="20B9EA70" w14:textId="77777777" w:rsidR="00322050" w:rsidRDefault="00322050" w:rsidP="00732EEE">
      <w:pPr>
        <w:widowControl w:val="0"/>
        <w:numPr>
          <w:ilvl w:val="1"/>
          <w:numId w:val="30"/>
        </w:numPr>
        <w:tabs>
          <w:tab w:val="clear" w:pos="1020"/>
          <w:tab w:val="num" w:pos="877"/>
        </w:tabs>
        <w:spacing w:after="120" w:line="360" w:lineRule="auto"/>
        <w:ind w:left="877" w:hanging="567"/>
        <w:jc w:val="both"/>
        <w:rPr>
          <w:rFonts w:cs="David"/>
        </w:rPr>
      </w:pPr>
      <w:r>
        <w:rPr>
          <w:rFonts w:cs="David" w:hint="cs"/>
          <w:rtl/>
        </w:rPr>
        <w:t xml:space="preserve">תקופת ההתקשרות תהיה כמפורט במסמכי המכרז.  </w:t>
      </w:r>
    </w:p>
    <w:p w14:paraId="17639F36" w14:textId="77777777" w:rsidR="00322050" w:rsidRDefault="00322050" w:rsidP="00732EEE">
      <w:pPr>
        <w:widowControl w:val="0"/>
        <w:numPr>
          <w:ilvl w:val="1"/>
          <w:numId w:val="30"/>
        </w:numPr>
        <w:tabs>
          <w:tab w:val="clear" w:pos="1020"/>
          <w:tab w:val="num" w:pos="877"/>
        </w:tabs>
        <w:spacing w:after="120" w:line="360" w:lineRule="auto"/>
        <w:ind w:left="877" w:hanging="567"/>
        <w:jc w:val="both"/>
        <w:rPr>
          <w:rFonts w:cs="David"/>
        </w:rPr>
      </w:pPr>
      <w:r>
        <w:rPr>
          <w:rFonts w:cs="David" w:hint="cs"/>
          <w:rtl/>
        </w:rPr>
        <w:t>החל מ-6 חודשים לפני תום</w:t>
      </w:r>
      <w:r w:rsidRPr="004D4053">
        <w:rPr>
          <w:rFonts w:cs="David" w:hint="cs"/>
          <w:rtl/>
        </w:rPr>
        <w:t xml:space="preserve"> תקופת ההתקשרות</w:t>
      </w:r>
      <w:r w:rsidRPr="004D4053">
        <w:rPr>
          <w:rFonts w:cs="David"/>
          <w:rtl/>
        </w:rPr>
        <w:t xml:space="preserve">, </w:t>
      </w:r>
      <w:r>
        <w:rPr>
          <w:rFonts w:cs="David" w:hint="cs"/>
          <w:rtl/>
        </w:rPr>
        <w:t>רשאי עורך המכרז להתחיל</w:t>
      </w:r>
      <w:r w:rsidRPr="004D4053">
        <w:rPr>
          <w:rFonts w:cs="David"/>
          <w:rtl/>
        </w:rPr>
        <w:t xml:space="preserve"> תהליך של החלפת </w:t>
      </w:r>
      <w:r w:rsidRPr="004D4053">
        <w:rPr>
          <w:rFonts w:cs="David" w:hint="cs"/>
          <w:rtl/>
        </w:rPr>
        <w:t>ה</w:t>
      </w:r>
      <w:r w:rsidRPr="004D4053">
        <w:rPr>
          <w:rFonts w:cs="David"/>
          <w:rtl/>
        </w:rPr>
        <w:t>ספק</w:t>
      </w:r>
      <w:r w:rsidRPr="004D4053">
        <w:rPr>
          <w:rFonts w:cs="David" w:hint="cs"/>
          <w:rtl/>
        </w:rPr>
        <w:t xml:space="preserve"> ב</w:t>
      </w:r>
      <w:r w:rsidRPr="004D4053">
        <w:rPr>
          <w:rFonts w:cs="David"/>
          <w:rtl/>
        </w:rPr>
        <w:t>ספק חדש</w:t>
      </w:r>
      <w:r>
        <w:rPr>
          <w:rFonts w:cs="David" w:hint="cs"/>
          <w:rtl/>
        </w:rPr>
        <w:t xml:space="preserve"> ("</w:t>
      </w:r>
      <w:r w:rsidRPr="005B0CC9">
        <w:rPr>
          <w:rFonts w:cs="David" w:hint="cs"/>
          <w:b/>
          <w:bCs/>
          <w:rtl/>
        </w:rPr>
        <w:t>תקופת מעבר</w:t>
      </w:r>
      <w:r>
        <w:rPr>
          <w:rFonts w:cs="David" w:hint="cs"/>
          <w:rtl/>
        </w:rPr>
        <w:t>")</w:t>
      </w:r>
      <w:r w:rsidRPr="004D4053">
        <w:rPr>
          <w:rFonts w:cs="David" w:hint="cs"/>
          <w:rtl/>
        </w:rPr>
        <w:t>, אורכה</w:t>
      </w:r>
      <w:r>
        <w:rPr>
          <w:rFonts w:cs="David" w:hint="cs"/>
          <w:rtl/>
        </w:rPr>
        <w:t xml:space="preserve"> של</w:t>
      </w:r>
      <w:r w:rsidRPr="004D4053">
        <w:rPr>
          <w:rFonts w:cs="David" w:hint="cs"/>
          <w:rtl/>
        </w:rPr>
        <w:t xml:space="preserve"> תקופה זו לא תעלה על </w:t>
      </w:r>
      <w:r>
        <w:rPr>
          <w:rFonts w:cs="David" w:hint="cs"/>
          <w:rtl/>
        </w:rPr>
        <w:t>12</w:t>
      </w:r>
      <w:r w:rsidRPr="004D4053">
        <w:rPr>
          <w:rFonts w:cs="David" w:hint="cs"/>
          <w:rtl/>
        </w:rPr>
        <w:t xml:space="preserve"> חודשים</w:t>
      </w:r>
      <w:r w:rsidRPr="004D4053">
        <w:rPr>
          <w:rFonts w:cs="David"/>
          <w:rtl/>
        </w:rPr>
        <w:t xml:space="preserve">. </w:t>
      </w:r>
      <w:r w:rsidRPr="004D4053">
        <w:rPr>
          <w:rFonts w:cs="David" w:hint="cs"/>
          <w:rtl/>
        </w:rPr>
        <w:t>ב</w:t>
      </w:r>
      <w:r>
        <w:rPr>
          <w:rFonts w:cs="David" w:hint="cs"/>
          <w:rtl/>
        </w:rPr>
        <w:t>תקופת המעבר</w:t>
      </w:r>
      <w:r w:rsidRPr="004D4053">
        <w:rPr>
          <w:rFonts w:cs="David"/>
          <w:rtl/>
        </w:rPr>
        <w:t>, מחויב הספק להמשיך ול</w:t>
      </w:r>
      <w:r>
        <w:rPr>
          <w:rFonts w:cs="David" w:hint="cs"/>
          <w:rtl/>
        </w:rPr>
        <w:t>פעול בהתאם להנחיות הסכם זה, במקביל לספק חדש</w:t>
      </w:r>
      <w:r w:rsidRPr="004D4053">
        <w:rPr>
          <w:rFonts w:cs="David"/>
          <w:rtl/>
        </w:rPr>
        <w:t>, בהיקף אשר ייקבע על ידי עורך המכרז</w:t>
      </w:r>
      <w:r w:rsidRPr="00CE2231">
        <w:rPr>
          <w:rFonts w:cs="David"/>
          <w:rtl/>
        </w:rPr>
        <w:t>.</w:t>
      </w:r>
      <w:r w:rsidRPr="004D4053">
        <w:rPr>
          <w:rFonts w:cs="David"/>
          <w:rtl/>
        </w:rPr>
        <w:t xml:space="preserve"> </w:t>
      </w:r>
      <w:r>
        <w:rPr>
          <w:rFonts w:cs="David" w:hint="cs"/>
          <w:rtl/>
        </w:rPr>
        <w:t xml:space="preserve">במהלך תקופה זו, </w:t>
      </w:r>
      <w:r w:rsidRPr="004D4053">
        <w:rPr>
          <w:rFonts w:cs="David"/>
          <w:rtl/>
        </w:rPr>
        <w:t>הספק ישתף פעולה באופן מלא עם עורך המכרז ועם הספק החדש, ויסייע לו בכל הנחוץ.</w:t>
      </w:r>
    </w:p>
    <w:p w14:paraId="63DF89E5" w14:textId="77777777" w:rsidR="00322050" w:rsidRPr="00322050" w:rsidRDefault="00322050" w:rsidP="00732EEE">
      <w:pPr>
        <w:pStyle w:val="-1"/>
        <w:rPr>
          <w:rtl/>
        </w:rPr>
      </w:pPr>
      <w:bookmarkStart w:id="299" w:name="_Ref536727261"/>
      <w:r w:rsidRPr="00322050">
        <w:rPr>
          <w:rtl/>
        </w:rPr>
        <w:t>התחייבויות והצהרות הספק</w:t>
      </w:r>
      <w:bookmarkEnd w:id="299"/>
    </w:p>
    <w:p w14:paraId="11BA07A3" w14:textId="77777777" w:rsidR="00322050" w:rsidRDefault="00322050" w:rsidP="00732EEE">
      <w:pPr>
        <w:widowControl w:val="0"/>
        <w:numPr>
          <w:ilvl w:val="1"/>
          <w:numId w:val="30"/>
        </w:numPr>
        <w:tabs>
          <w:tab w:val="clear" w:pos="1020"/>
          <w:tab w:val="num" w:pos="877"/>
        </w:tabs>
        <w:spacing w:after="120" w:line="360" w:lineRule="auto"/>
        <w:ind w:left="877" w:hanging="567"/>
        <w:jc w:val="both"/>
        <w:rPr>
          <w:rFonts w:cs="David"/>
        </w:rPr>
      </w:pPr>
      <w:r w:rsidRPr="007C5B4C">
        <w:rPr>
          <w:rFonts w:cs="David"/>
          <w:rtl/>
        </w:rPr>
        <w:t xml:space="preserve">הספק מצהיר </w:t>
      </w:r>
      <w:r>
        <w:rPr>
          <w:rFonts w:cs="David" w:hint="cs"/>
          <w:rtl/>
        </w:rPr>
        <w:t xml:space="preserve">ומתחייב </w:t>
      </w:r>
      <w:r w:rsidRPr="007C5B4C">
        <w:rPr>
          <w:rFonts w:cs="David"/>
          <w:rtl/>
        </w:rPr>
        <w:t>כי</w:t>
      </w:r>
      <w:r>
        <w:rPr>
          <w:rFonts w:cs="David" w:hint="cs"/>
          <w:rtl/>
        </w:rPr>
        <w:t xml:space="preserve"> -</w:t>
      </w:r>
      <w:r w:rsidRPr="007C5B4C">
        <w:rPr>
          <w:rFonts w:cs="David"/>
          <w:rtl/>
        </w:rPr>
        <w:t xml:space="preserve"> </w:t>
      </w:r>
    </w:p>
    <w:p w14:paraId="28C3ABD8" w14:textId="77777777" w:rsidR="00322050" w:rsidRPr="00014D8A"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sidRPr="00014D8A">
        <w:rPr>
          <w:rFonts w:cs="David" w:hint="cs"/>
          <w:rtl/>
        </w:rPr>
        <w:t>אין מניעה לפי כל דין להתקשרותו בהסכם זה.</w:t>
      </w:r>
    </w:p>
    <w:p w14:paraId="75A436B6" w14:textId="77777777" w:rsidR="00322050" w:rsidRPr="00014D8A"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sidRPr="00014D8A">
        <w:rPr>
          <w:rFonts w:cs="David" w:hint="cs"/>
          <w:rtl/>
        </w:rPr>
        <w:t xml:space="preserve">הוא עומד בכל דרישות הדין הרלוונטיות לאספקת הציוד והשירותים בהתאם להסכם, ובכל מקרה שבו יחולו שינויים בהוראות הדין הוא יישא בעלויות של שינויים אלו. </w:t>
      </w:r>
    </w:p>
    <w:p w14:paraId="37D3DBA1" w14:textId="77777777" w:rsidR="00322050"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sidRPr="00014D8A">
        <w:rPr>
          <w:rFonts w:cs="David"/>
          <w:rtl/>
        </w:rPr>
        <w:t>ברשותו הניסיון, המיומנות, הידע, הכלים</w:t>
      </w:r>
      <w:r w:rsidRPr="00014D8A">
        <w:rPr>
          <w:rFonts w:cs="David" w:hint="cs"/>
          <w:rtl/>
        </w:rPr>
        <w:t>, המלאי</w:t>
      </w:r>
      <w:r w:rsidRPr="00014D8A">
        <w:rPr>
          <w:rFonts w:cs="David"/>
          <w:rtl/>
        </w:rPr>
        <w:t xml:space="preserve"> וכוח האדם הדרושים ל</w:t>
      </w:r>
      <w:r w:rsidRPr="00014D8A">
        <w:rPr>
          <w:rFonts w:cs="David" w:hint="cs"/>
          <w:rtl/>
        </w:rPr>
        <w:t xml:space="preserve">מילוי חובותיו </w:t>
      </w:r>
      <w:r>
        <w:rPr>
          <w:rFonts w:cs="David" w:hint="cs"/>
          <w:rtl/>
        </w:rPr>
        <w:t>בהתאם לתנאי ההסכם והמכרז.</w:t>
      </w:r>
    </w:p>
    <w:p w14:paraId="559D7E89" w14:textId="77777777" w:rsidR="00322050" w:rsidRPr="00043DC6" w:rsidRDefault="00322050" w:rsidP="00732EEE">
      <w:pPr>
        <w:widowControl w:val="0"/>
        <w:numPr>
          <w:ilvl w:val="2"/>
          <w:numId w:val="30"/>
        </w:numPr>
        <w:tabs>
          <w:tab w:val="clear" w:pos="1757"/>
          <w:tab w:val="left" w:pos="1444"/>
        </w:tabs>
        <w:spacing w:after="120" w:line="360" w:lineRule="auto"/>
        <w:ind w:left="1302" w:hanging="709"/>
        <w:jc w:val="both"/>
        <w:rPr>
          <w:rFonts w:cs="David"/>
        </w:rPr>
      </w:pPr>
      <w:bookmarkStart w:id="300" w:name="_Toc185193151"/>
      <w:bookmarkStart w:id="301" w:name="_Toc201561676"/>
      <w:bookmarkStart w:id="302" w:name="_Toc201636806"/>
      <w:bookmarkStart w:id="303" w:name="_Toc201895115"/>
      <w:bookmarkStart w:id="304" w:name="_Toc185193152"/>
      <w:bookmarkStart w:id="305" w:name="_Toc201561677"/>
      <w:bookmarkStart w:id="306" w:name="_Toc201636807"/>
      <w:bookmarkStart w:id="307" w:name="_Toc201895116"/>
      <w:r>
        <w:rPr>
          <w:rFonts w:cs="David" w:hint="cs"/>
          <w:rtl/>
        </w:rPr>
        <w:t xml:space="preserve">הוא יספק את הנדרש ממנו </w:t>
      </w:r>
      <w:r w:rsidRPr="00043DC6">
        <w:rPr>
          <w:rFonts w:cs="David"/>
          <w:rtl/>
        </w:rPr>
        <w:t xml:space="preserve">על </w:t>
      </w:r>
      <w:r>
        <w:rPr>
          <w:rFonts w:cs="David" w:hint="cs"/>
          <w:rtl/>
        </w:rPr>
        <w:t>פי</w:t>
      </w:r>
      <w:r w:rsidRPr="00043DC6">
        <w:rPr>
          <w:rFonts w:cs="David"/>
          <w:rtl/>
        </w:rPr>
        <w:t xml:space="preserve"> דרישות המכרז. </w:t>
      </w:r>
    </w:p>
    <w:p w14:paraId="160C3FD0" w14:textId="77777777" w:rsidR="00322050" w:rsidRPr="00043DC6"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Pr>
          <w:rFonts w:cs="David" w:hint="cs"/>
          <w:rtl/>
        </w:rPr>
        <w:lastRenderedPageBreak/>
        <w:t xml:space="preserve">הוא </w:t>
      </w:r>
      <w:r w:rsidRPr="00043DC6">
        <w:rPr>
          <w:rFonts w:cs="David" w:hint="cs"/>
          <w:rtl/>
        </w:rPr>
        <w:t>ישתף</w:t>
      </w:r>
      <w:r w:rsidRPr="00043DC6">
        <w:rPr>
          <w:rFonts w:cs="David"/>
          <w:rtl/>
        </w:rPr>
        <w:t xml:space="preserve"> פעולה עם עורך המכרז</w:t>
      </w:r>
      <w:r w:rsidRPr="00043DC6">
        <w:rPr>
          <w:rFonts w:cs="David" w:hint="cs"/>
          <w:rtl/>
        </w:rPr>
        <w:t xml:space="preserve"> ועם כל מזמין ש</w:t>
      </w:r>
      <w:r>
        <w:rPr>
          <w:rFonts w:cs="David" w:hint="cs"/>
          <w:rtl/>
        </w:rPr>
        <w:t>יתקשר עמו</w:t>
      </w:r>
      <w:r w:rsidRPr="00043DC6">
        <w:rPr>
          <w:rFonts w:cs="David" w:hint="cs"/>
          <w:rtl/>
        </w:rPr>
        <w:t>,</w:t>
      </w:r>
      <w:r w:rsidRPr="00043DC6">
        <w:rPr>
          <w:rFonts w:cs="David"/>
          <w:rtl/>
        </w:rPr>
        <w:t xml:space="preserve"> </w:t>
      </w:r>
      <w:r>
        <w:rPr>
          <w:rFonts w:cs="David" w:hint="cs"/>
          <w:rtl/>
        </w:rPr>
        <w:t>מכוח המכרז.</w:t>
      </w:r>
    </w:p>
    <w:bookmarkEnd w:id="300"/>
    <w:bookmarkEnd w:id="301"/>
    <w:bookmarkEnd w:id="302"/>
    <w:bookmarkEnd w:id="303"/>
    <w:bookmarkEnd w:id="304"/>
    <w:bookmarkEnd w:id="305"/>
    <w:bookmarkEnd w:id="306"/>
    <w:bookmarkEnd w:id="307"/>
    <w:p w14:paraId="6EF8D392" w14:textId="77777777" w:rsidR="00322050" w:rsidRPr="00043DC6"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sidRPr="00043DC6">
        <w:rPr>
          <w:rFonts w:cs="David" w:hint="cs"/>
          <w:rtl/>
        </w:rPr>
        <w:t xml:space="preserve">הוא ישתף פעולה באופן מלא עם </w:t>
      </w:r>
      <w:r w:rsidRPr="00043DC6">
        <w:rPr>
          <w:rFonts w:cs="David" w:hint="eastAsia"/>
          <w:rtl/>
        </w:rPr>
        <w:t>קב</w:t>
      </w:r>
      <w:r w:rsidRPr="00043DC6">
        <w:rPr>
          <w:rFonts w:cs="David"/>
          <w:rtl/>
        </w:rPr>
        <w:t xml:space="preserve">"טי </w:t>
      </w:r>
      <w:r>
        <w:rPr>
          <w:rFonts w:cs="David" w:hint="cs"/>
          <w:rtl/>
        </w:rPr>
        <w:t>המזמינים ועם כל גורם רלוונטי אחר</w:t>
      </w:r>
      <w:r w:rsidRPr="00043DC6">
        <w:rPr>
          <w:rFonts w:cs="David" w:hint="cs"/>
          <w:rtl/>
        </w:rPr>
        <w:t>, ו</w:t>
      </w:r>
      <w:r>
        <w:rPr>
          <w:rFonts w:cs="David" w:hint="cs"/>
          <w:rtl/>
        </w:rPr>
        <w:t xml:space="preserve">מתחייב </w:t>
      </w:r>
      <w:r w:rsidRPr="00043DC6">
        <w:rPr>
          <w:rFonts w:cs="David" w:hint="cs"/>
          <w:rtl/>
        </w:rPr>
        <w:t>להישמע להוראותיהם.</w:t>
      </w:r>
    </w:p>
    <w:p w14:paraId="5AD96D0B" w14:textId="77777777" w:rsidR="00322050" w:rsidRPr="007C5B4C"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Pr>
          <w:rFonts w:cs="David" w:hint="cs"/>
          <w:rtl/>
        </w:rPr>
        <w:t>הוא ימשיך במתן השירותים גם ב"מצב חירום"</w:t>
      </w:r>
      <w:r w:rsidRPr="00B73EF0">
        <w:rPr>
          <w:rFonts w:cs="David"/>
          <w:rtl/>
        </w:rPr>
        <w:t>, מעת הכרזתו על ידי כנסת ישראל, ממשלת ישראל או רשות החירום הלאומית (רח"ל) או לחלופין, במצב כוננות מוגברת (כגון: אסון טבע, אסון לאומי, מצב לחימה, הערכות למלחמה)</w:t>
      </w:r>
      <w:r>
        <w:rPr>
          <w:rFonts w:cs="David" w:hint="cs"/>
          <w:rtl/>
        </w:rPr>
        <w:t>.</w:t>
      </w:r>
    </w:p>
    <w:p w14:paraId="62391324" w14:textId="77777777" w:rsidR="00322050" w:rsidRPr="00732EEE" w:rsidRDefault="00322050" w:rsidP="00732EEE">
      <w:pPr>
        <w:pStyle w:val="-1"/>
        <w:rPr>
          <w:rtl/>
        </w:rPr>
      </w:pPr>
      <w:bookmarkStart w:id="308" w:name="_Ref536727268"/>
      <w:r w:rsidRPr="00322050">
        <w:rPr>
          <w:rtl/>
        </w:rPr>
        <w:t>סודיות</w:t>
      </w:r>
      <w:r w:rsidRPr="00322050">
        <w:rPr>
          <w:rFonts w:hint="cs"/>
          <w:rtl/>
        </w:rPr>
        <w:t xml:space="preserve"> והיעדר ניגוד עניינים</w:t>
      </w:r>
      <w:bookmarkEnd w:id="308"/>
    </w:p>
    <w:p w14:paraId="42A0253E" w14:textId="77777777" w:rsidR="00322050" w:rsidRPr="005F44C0"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5F44C0">
        <w:rPr>
          <w:rFonts w:cs="David"/>
          <w:rtl/>
        </w:rPr>
        <w:t>ה</w:t>
      </w:r>
      <w:r w:rsidRPr="005F44C0">
        <w:rPr>
          <w:rFonts w:cs="David" w:hint="cs"/>
          <w:rtl/>
        </w:rPr>
        <w:t>ספק</w:t>
      </w:r>
      <w:r w:rsidRPr="005F44C0">
        <w:rPr>
          <w:rFonts w:cs="David"/>
          <w:rtl/>
        </w:rPr>
        <w:t xml:space="preserve"> מתחייב כי הוא ומי מטעמו ישמרו את המידע </w:t>
      </w:r>
      <w:r w:rsidRPr="005F44C0">
        <w:rPr>
          <w:rFonts w:cs="David" w:hint="cs"/>
          <w:rtl/>
        </w:rPr>
        <w:t xml:space="preserve">שהתקבל אצלם במהלך </w:t>
      </w:r>
      <w:r>
        <w:rPr>
          <w:rFonts w:cs="David" w:hint="cs"/>
          <w:rtl/>
        </w:rPr>
        <w:t>ביצוע חובותיהם על פי ההסכם והמכרז</w:t>
      </w:r>
      <w:r w:rsidRPr="005F44C0">
        <w:rPr>
          <w:rFonts w:cs="David"/>
          <w:rtl/>
        </w:rPr>
        <w:t xml:space="preserve"> בסודיות מוחלטת</w:t>
      </w:r>
      <w:r>
        <w:rPr>
          <w:rFonts w:cs="David" w:hint="cs"/>
          <w:rtl/>
        </w:rPr>
        <w:t>,</w:t>
      </w:r>
      <w:r w:rsidRPr="005F44C0">
        <w:rPr>
          <w:rFonts w:cs="David" w:hint="cs"/>
          <w:rtl/>
        </w:rPr>
        <w:t xml:space="preserve"> </w:t>
      </w:r>
      <w:r w:rsidRPr="005F44C0">
        <w:rPr>
          <w:rFonts w:cs="David"/>
          <w:rtl/>
        </w:rPr>
        <w:t>במהלך תקופת ה</w:t>
      </w:r>
      <w:r>
        <w:rPr>
          <w:rFonts w:cs="David" w:hint="cs"/>
          <w:rtl/>
        </w:rPr>
        <w:t>התקשרות</w:t>
      </w:r>
      <w:r w:rsidRPr="005F44C0">
        <w:rPr>
          <w:rFonts w:cs="David"/>
          <w:rtl/>
        </w:rPr>
        <w:t xml:space="preserve"> ולאחריה,</w:t>
      </w:r>
      <w:r w:rsidRPr="005F44C0">
        <w:rPr>
          <w:rFonts w:cs="David" w:hint="cs"/>
          <w:rtl/>
        </w:rPr>
        <w:t xml:space="preserve"> </w:t>
      </w:r>
      <w:r w:rsidRPr="005F44C0">
        <w:rPr>
          <w:rFonts w:cs="David"/>
          <w:rtl/>
        </w:rPr>
        <w:t>ולא יעשו ב</w:t>
      </w:r>
      <w:r w:rsidRPr="005F44C0">
        <w:rPr>
          <w:rFonts w:cs="David" w:hint="cs"/>
          <w:rtl/>
        </w:rPr>
        <w:t>ו</w:t>
      </w:r>
      <w:r w:rsidRPr="005F44C0">
        <w:rPr>
          <w:rFonts w:cs="David"/>
          <w:rtl/>
        </w:rPr>
        <w:t xml:space="preserve"> כל שימוש</w:t>
      </w:r>
      <w:r w:rsidRPr="005F44C0">
        <w:rPr>
          <w:rFonts w:cs="David" w:hint="cs"/>
          <w:rtl/>
        </w:rPr>
        <w:t xml:space="preserve"> ל</w:t>
      </w:r>
      <w:r w:rsidRPr="005F44C0">
        <w:rPr>
          <w:rFonts w:cs="David"/>
          <w:rtl/>
        </w:rPr>
        <w:t>מעט לצורך ביצוע</w:t>
      </w:r>
      <w:r>
        <w:rPr>
          <w:rFonts w:cs="David" w:hint="cs"/>
          <w:rtl/>
        </w:rPr>
        <w:t xml:space="preserve"> חובותיהם בהתאם</w:t>
      </w:r>
      <w:r w:rsidRPr="005F44C0">
        <w:rPr>
          <w:rFonts w:cs="David"/>
          <w:rtl/>
        </w:rPr>
        <w:t xml:space="preserve"> </w:t>
      </w:r>
      <w:r>
        <w:rPr>
          <w:rFonts w:cs="David" w:hint="cs"/>
          <w:rtl/>
        </w:rPr>
        <w:t>ל</w:t>
      </w:r>
      <w:r w:rsidRPr="005F44C0">
        <w:rPr>
          <w:rFonts w:cs="David"/>
          <w:rtl/>
        </w:rPr>
        <w:t>מכרז ו</w:t>
      </w:r>
      <w:r>
        <w:rPr>
          <w:rFonts w:cs="David" w:hint="cs"/>
          <w:rtl/>
        </w:rPr>
        <w:t>ל</w:t>
      </w:r>
      <w:r w:rsidRPr="005F44C0">
        <w:rPr>
          <w:rFonts w:cs="David" w:hint="cs"/>
          <w:rtl/>
        </w:rPr>
        <w:t>ה</w:t>
      </w:r>
      <w:r w:rsidRPr="005F44C0">
        <w:rPr>
          <w:rFonts w:cs="David"/>
          <w:rtl/>
        </w:rPr>
        <w:t xml:space="preserve">סכם. </w:t>
      </w:r>
    </w:p>
    <w:p w14:paraId="14C19B36" w14:textId="77777777" w:rsidR="00322050" w:rsidRPr="005F44C0" w:rsidRDefault="00322050" w:rsidP="00732EEE">
      <w:pPr>
        <w:widowControl w:val="0"/>
        <w:numPr>
          <w:ilvl w:val="1"/>
          <w:numId w:val="30"/>
        </w:numPr>
        <w:tabs>
          <w:tab w:val="clear" w:pos="1020"/>
          <w:tab w:val="num" w:pos="877"/>
        </w:tabs>
        <w:spacing w:after="120" w:line="360" w:lineRule="auto"/>
        <w:ind w:left="877" w:hanging="567"/>
        <w:jc w:val="both"/>
        <w:rPr>
          <w:rFonts w:cs="David"/>
        </w:rPr>
      </w:pPr>
      <w:r w:rsidRPr="005F44C0">
        <w:rPr>
          <w:rFonts w:cs="David"/>
          <w:rtl/>
        </w:rPr>
        <w:t>ה</w:t>
      </w:r>
      <w:r w:rsidRPr="005F44C0">
        <w:rPr>
          <w:rFonts w:cs="David" w:hint="cs"/>
          <w:rtl/>
        </w:rPr>
        <w:t>ספק</w:t>
      </w:r>
      <w:r w:rsidRPr="005F44C0">
        <w:rPr>
          <w:rFonts w:cs="David"/>
          <w:rtl/>
        </w:rPr>
        <w:t xml:space="preserve"> מתחייב כי </w:t>
      </w:r>
      <w:r w:rsidRPr="00710D9F">
        <w:rPr>
          <w:rFonts w:cs="David"/>
          <w:rtl/>
        </w:rPr>
        <w:t>אין בביצוע ההסכם כדי ליצור ניגוד עניינים כלשהו, בין במישרין ובין בעקיפין, בינו לבין עורך המכרז או מזמין כלשהו.</w:t>
      </w:r>
    </w:p>
    <w:p w14:paraId="626C185E" w14:textId="4C5369FC" w:rsidR="00322050" w:rsidRDefault="00322050" w:rsidP="00732EEE">
      <w:pPr>
        <w:widowControl w:val="0"/>
        <w:numPr>
          <w:ilvl w:val="1"/>
          <w:numId w:val="30"/>
        </w:numPr>
        <w:tabs>
          <w:tab w:val="clear" w:pos="1020"/>
          <w:tab w:val="num" w:pos="877"/>
        </w:tabs>
        <w:spacing w:after="120" w:line="360" w:lineRule="auto"/>
        <w:ind w:left="877" w:hanging="567"/>
        <w:jc w:val="both"/>
        <w:rPr>
          <w:rFonts w:cs="David"/>
        </w:rPr>
      </w:pPr>
      <w:r w:rsidRPr="00710D9F">
        <w:rPr>
          <w:rFonts w:cs="David"/>
          <w:rtl/>
        </w:rPr>
        <w:t>בכל מקרה ש</w:t>
      </w:r>
      <w:r>
        <w:rPr>
          <w:rFonts w:cs="David" w:hint="cs"/>
          <w:rtl/>
        </w:rPr>
        <w:t>י</w:t>
      </w:r>
      <w:r w:rsidRPr="00710D9F">
        <w:rPr>
          <w:rFonts w:cs="David"/>
          <w:rtl/>
        </w:rPr>
        <w:t>יווצר חשש כלשהו לניגוד עניינים בינו לבין עורך המכרז או אחד המזמינים יודיע הספק על כך לעורך המכרז, ללא כל שיהוי וידאג מ</w:t>
      </w:r>
      <w:r w:rsidR="006D1DE3">
        <w:rPr>
          <w:rFonts w:cs="David" w:hint="cs"/>
          <w:rtl/>
        </w:rPr>
        <w:t>י</w:t>
      </w:r>
      <w:r w:rsidRPr="00710D9F">
        <w:rPr>
          <w:rFonts w:cs="David"/>
          <w:rtl/>
        </w:rPr>
        <w:t>ידית להסרת ניגוד העניינים האמור.</w:t>
      </w:r>
    </w:p>
    <w:p w14:paraId="67EFBF5D" w14:textId="77777777" w:rsidR="00322050" w:rsidRPr="005F44C0" w:rsidRDefault="00322050" w:rsidP="00732EEE">
      <w:pPr>
        <w:widowControl w:val="0"/>
        <w:numPr>
          <w:ilvl w:val="1"/>
          <w:numId w:val="30"/>
        </w:numPr>
        <w:tabs>
          <w:tab w:val="clear" w:pos="1020"/>
          <w:tab w:val="num" w:pos="877"/>
        </w:tabs>
        <w:spacing w:after="120" w:line="360" w:lineRule="auto"/>
        <w:ind w:left="877" w:hanging="567"/>
        <w:jc w:val="both"/>
        <w:rPr>
          <w:rFonts w:cs="David"/>
        </w:rPr>
      </w:pPr>
      <w:r w:rsidRPr="005F44C0">
        <w:rPr>
          <w:rFonts w:cs="David"/>
          <w:rtl/>
        </w:rPr>
        <w:t>ה</w:t>
      </w:r>
      <w:r w:rsidRPr="005F44C0">
        <w:rPr>
          <w:rFonts w:cs="David" w:hint="cs"/>
          <w:rtl/>
        </w:rPr>
        <w:t>ספק</w:t>
      </w:r>
      <w:r w:rsidRPr="005F44C0">
        <w:rPr>
          <w:rFonts w:cs="David"/>
          <w:rtl/>
        </w:rPr>
        <w:t xml:space="preserve"> מתחייב להחתים כל אחד מעובדיו</w:t>
      </w:r>
      <w:r w:rsidRPr="005F44C0">
        <w:rPr>
          <w:rFonts w:cs="David" w:hint="cs"/>
          <w:rtl/>
        </w:rPr>
        <w:t xml:space="preserve"> וקבלני משנה</w:t>
      </w:r>
      <w:r w:rsidRPr="005F44C0">
        <w:rPr>
          <w:rFonts w:cs="David"/>
          <w:rtl/>
        </w:rPr>
        <w:t xml:space="preserve"> שיועסקו על ידו </w:t>
      </w:r>
      <w:r w:rsidRPr="005F44C0">
        <w:rPr>
          <w:rFonts w:cs="David" w:hint="cs"/>
          <w:rtl/>
        </w:rPr>
        <w:t xml:space="preserve">לצורך </w:t>
      </w:r>
      <w:r>
        <w:rPr>
          <w:rFonts w:cs="David" w:hint="cs"/>
          <w:rtl/>
        </w:rPr>
        <w:t>אספקת הציוד המוצרים והשירותים, בהתאם להוראות המכרז וההסכם,</w:t>
      </w:r>
      <w:r w:rsidRPr="005F44C0">
        <w:rPr>
          <w:rFonts w:cs="David"/>
          <w:rtl/>
        </w:rPr>
        <w:t xml:space="preserve"> על הצהרת הסודיות</w:t>
      </w:r>
      <w:r w:rsidRPr="005F44C0">
        <w:rPr>
          <w:rFonts w:cs="David" w:hint="cs"/>
          <w:rtl/>
        </w:rPr>
        <w:t xml:space="preserve"> והיעדר ניגוד עניינים</w:t>
      </w:r>
      <w:r w:rsidRPr="005F44C0">
        <w:rPr>
          <w:rFonts w:cs="David"/>
          <w:rtl/>
        </w:rPr>
        <w:t xml:space="preserve"> </w:t>
      </w:r>
      <w:r w:rsidRPr="005F44C0">
        <w:rPr>
          <w:rFonts w:cs="David" w:hint="cs"/>
          <w:rtl/>
        </w:rPr>
        <w:t>בנוסח המופיע כ</w:t>
      </w:r>
      <w:r w:rsidRPr="00732EEE">
        <w:rPr>
          <w:rFonts w:cs="David" w:hint="cs"/>
          <w:rtl/>
        </w:rPr>
        <w:t>נספח ה'</w:t>
      </w:r>
      <w:r w:rsidRPr="005F44C0">
        <w:rPr>
          <w:rFonts w:cs="David" w:hint="cs"/>
          <w:rtl/>
        </w:rPr>
        <w:t xml:space="preserve"> להסכם זה</w:t>
      </w:r>
      <w:r w:rsidRPr="005F44C0">
        <w:rPr>
          <w:rFonts w:cs="David"/>
          <w:rtl/>
        </w:rPr>
        <w:t>.</w:t>
      </w:r>
      <w:r w:rsidRPr="005F44C0">
        <w:rPr>
          <w:rFonts w:cs="David" w:hint="cs"/>
          <w:rtl/>
        </w:rPr>
        <w:t xml:space="preserve"> </w:t>
      </w:r>
    </w:p>
    <w:p w14:paraId="738D3E3B" w14:textId="77777777" w:rsidR="00322050" w:rsidRPr="00322050" w:rsidRDefault="00322050" w:rsidP="00732EEE">
      <w:pPr>
        <w:pStyle w:val="-1"/>
        <w:rPr>
          <w:rtl/>
        </w:rPr>
      </w:pPr>
      <w:bookmarkStart w:id="309" w:name="_Ref536727274"/>
      <w:r w:rsidRPr="00322050">
        <w:rPr>
          <w:rtl/>
        </w:rPr>
        <w:t>יחסים בין הצדדים</w:t>
      </w:r>
      <w:bookmarkEnd w:id="309"/>
    </w:p>
    <w:p w14:paraId="0C994969" w14:textId="77777777" w:rsidR="00322050" w:rsidRPr="007C5B4C" w:rsidRDefault="00322050" w:rsidP="00732EEE">
      <w:pPr>
        <w:widowControl w:val="0"/>
        <w:spacing w:after="120" w:line="360" w:lineRule="auto"/>
        <w:ind w:left="397"/>
        <w:jc w:val="both"/>
        <w:rPr>
          <w:rFonts w:cs="David"/>
          <w:rtl/>
        </w:rPr>
      </w:pPr>
      <w:r w:rsidRPr="007C5B4C">
        <w:rPr>
          <w:rFonts w:cs="David"/>
          <w:rtl/>
        </w:rPr>
        <w:t xml:space="preserve">מוצהר ומוסכם בזה בין הצדדים כי: </w:t>
      </w:r>
    </w:p>
    <w:p w14:paraId="6FA1EAE1" w14:textId="77777777" w:rsidR="00322050" w:rsidRPr="007C5B4C"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7C5B4C">
        <w:rPr>
          <w:rFonts w:cs="David"/>
          <w:rtl/>
        </w:rPr>
        <w:t xml:space="preserve">היחסים ביניהם לפי </w:t>
      </w:r>
      <w:r>
        <w:rPr>
          <w:rFonts w:cs="David" w:hint="cs"/>
          <w:rtl/>
        </w:rPr>
        <w:t>ה</w:t>
      </w:r>
      <w:r w:rsidRPr="007C5B4C">
        <w:rPr>
          <w:rFonts w:cs="David"/>
          <w:rtl/>
        </w:rPr>
        <w:t xml:space="preserve">הסכם אינם </w:t>
      </w:r>
      <w:r>
        <w:rPr>
          <w:rFonts w:cs="David"/>
          <w:rtl/>
        </w:rPr>
        <w:t>יחסי עובד ומעביד</w:t>
      </w:r>
      <w:r w:rsidRPr="007C5B4C">
        <w:rPr>
          <w:rFonts w:cs="David"/>
          <w:rtl/>
        </w:rPr>
        <w:t xml:space="preserve"> </w:t>
      </w:r>
      <w:r>
        <w:rPr>
          <w:rFonts w:cs="David" w:hint="cs"/>
          <w:rtl/>
        </w:rPr>
        <w:t>ועורך המכרז, או המזמינים אינם המעסיק של עובדי וקבלני המשנה של הספק.</w:t>
      </w:r>
    </w:p>
    <w:p w14:paraId="31BC9A3F" w14:textId="77777777" w:rsidR="00322050" w:rsidRPr="007C5B4C"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7C5B4C">
        <w:rPr>
          <w:rFonts w:cs="David"/>
          <w:rtl/>
        </w:rPr>
        <w:t>הספק בלבד יהיה אחראי לכל תשלום, לשיפוי בגין נזק</w:t>
      </w:r>
      <w:r>
        <w:rPr>
          <w:rFonts w:cs="David" w:hint="cs"/>
          <w:rtl/>
        </w:rPr>
        <w:t>,</w:t>
      </w:r>
      <w:r w:rsidRPr="007C5B4C">
        <w:rPr>
          <w:rFonts w:cs="David"/>
          <w:rtl/>
        </w:rPr>
        <w:t xml:space="preserve"> פיצויים או כל תשלום אחר המגיע ממנו על פי כל דין לאנשים המועסקים על ידו, או לכל אדם אחר. </w:t>
      </w:r>
    </w:p>
    <w:p w14:paraId="2B763AEE" w14:textId="77777777" w:rsidR="00322050" w:rsidRPr="007C5B4C"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7C5B4C">
        <w:rPr>
          <w:rFonts w:cs="David"/>
          <w:rtl/>
        </w:rPr>
        <w:t xml:space="preserve">עורך המכרז לא ישלם כל תשלום לביטוח לאומי ויתר הזכויות הסוציאליות בקשר לאנשים המועסקים על ידי הספק. </w:t>
      </w:r>
    </w:p>
    <w:p w14:paraId="71BF8058" w14:textId="77777777" w:rsidR="00322050" w:rsidRDefault="00322050" w:rsidP="00322050">
      <w:pPr>
        <w:spacing w:before="200" w:after="200" w:line="276" w:lineRule="auto"/>
        <w:rPr>
          <w:rFonts w:cs="David"/>
          <w:b/>
          <w:bCs/>
          <w:rtl/>
        </w:rPr>
      </w:pPr>
      <w:r>
        <w:rPr>
          <w:rtl/>
        </w:rPr>
        <w:br w:type="page"/>
      </w:r>
    </w:p>
    <w:p w14:paraId="5AAB9F89" w14:textId="77777777" w:rsidR="00322050" w:rsidRPr="00322050" w:rsidRDefault="00322050" w:rsidP="00732EEE">
      <w:pPr>
        <w:pStyle w:val="-1"/>
        <w:rPr>
          <w:rtl/>
        </w:rPr>
      </w:pPr>
      <w:r w:rsidRPr="00322050">
        <w:rPr>
          <w:rFonts w:hint="cs"/>
          <w:rtl/>
        </w:rPr>
        <w:lastRenderedPageBreak/>
        <w:t>כללי תשלום</w:t>
      </w:r>
    </w:p>
    <w:p w14:paraId="05143672" w14:textId="07F083DC" w:rsidR="00322050" w:rsidRDefault="00322050" w:rsidP="00732EEE">
      <w:pPr>
        <w:widowControl w:val="0"/>
        <w:numPr>
          <w:ilvl w:val="1"/>
          <w:numId w:val="30"/>
        </w:numPr>
        <w:tabs>
          <w:tab w:val="clear" w:pos="1020"/>
          <w:tab w:val="num" w:pos="877"/>
        </w:tabs>
        <w:spacing w:after="120" w:line="360" w:lineRule="auto"/>
        <w:ind w:left="877" w:hanging="567"/>
        <w:jc w:val="both"/>
        <w:rPr>
          <w:rFonts w:cs="David"/>
        </w:rPr>
      </w:pPr>
      <w:r w:rsidRPr="007C5B4C">
        <w:rPr>
          <w:rFonts w:cs="David"/>
          <w:rtl/>
        </w:rPr>
        <w:t xml:space="preserve">כללי התשלום </w:t>
      </w:r>
      <w:r>
        <w:rPr>
          <w:rFonts w:cs="David" w:hint="cs"/>
          <w:rtl/>
        </w:rPr>
        <w:t xml:space="preserve">המפורטים להלן </w:t>
      </w:r>
      <w:r w:rsidRPr="007C5B4C">
        <w:rPr>
          <w:rFonts w:cs="David"/>
          <w:rtl/>
        </w:rPr>
        <w:t>כפופים להוראות החשב הכללי במשרד האוצר כפי שמתפרס</w:t>
      </w:r>
      <w:r>
        <w:rPr>
          <w:rFonts w:cs="David" w:hint="cs"/>
          <w:rtl/>
        </w:rPr>
        <w:t>מי</w:t>
      </w:r>
      <w:r w:rsidRPr="007C5B4C">
        <w:rPr>
          <w:rFonts w:cs="David"/>
          <w:rtl/>
        </w:rPr>
        <w:t>ם מעת לעת.</w:t>
      </w:r>
    </w:p>
    <w:p w14:paraId="73796790" w14:textId="77777777" w:rsidR="00322050" w:rsidRDefault="00322050" w:rsidP="00732EEE">
      <w:pPr>
        <w:widowControl w:val="0"/>
        <w:numPr>
          <w:ilvl w:val="1"/>
          <w:numId w:val="30"/>
        </w:numPr>
        <w:tabs>
          <w:tab w:val="clear" w:pos="1020"/>
          <w:tab w:val="num" w:pos="877"/>
        </w:tabs>
        <w:spacing w:after="120" w:line="360" w:lineRule="auto"/>
        <w:ind w:left="877" w:hanging="567"/>
        <w:jc w:val="both"/>
        <w:rPr>
          <w:rFonts w:cs="David"/>
        </w:rPr>
      </w:pPr>
      <w:r w:rsidRPr="007C5B4C">
        <w:rPr>
          <w:rFonts w:cs="David"/>
          <w:rtl/>
        </w:rPr>
        <w:t xml:space="preserve">כתנאי מוקדם לביצוע תשלומים לספק על פי הסכם זה, </w:t>
      </w:r>
      <w:r w:rsidRPr="00CB17B0">
        <w:rPr>
          <w:rFonts w:cs="David"/>
          <w:rtl/>
        </w:rPr>
        <w:t>ה</w:t>
      </w:r>
      <w:r w:rsidRPr="00CB17B0">
        <w:rPr>
          <w:rFonts w:cs="David" w:hint="cs"/>
          <w:rtl/>
        </w:rPr>
        <w:t>ספק</w:t>
      </w:r>
      <w:r w:rsidRPr="00CB17B0">
        <w:rPr>
          <w:rFonts w:cs="David"/>
          <w:rtl/>
        </w:rPr>
        <w:t xml:space="preserve"> יידרש, להגיש דיווחים וחשבונות הנדרשים לצורך </w:t>
      </w:r>
      <w:r>
        <w:rPr>
          <w:rFonts w:cs="David" w:hint="cs"/>
          <w:rtl/>
        </w:rPr>
        <w:t>אישור חשבוניות שיוגשו על ידו ל</w:t>
      </w:r>
      <w:r w:rsidRPr="00CB17B0">
        <w:rPr>
          <w:rFonts w:cs="David"/>
          <w:rtl/>
        </w:rPr>
        <w:t>תשלום</w:t>
      </w:r>
      <w:r>
        <w:rPr>
          <w:rFonts w:cs="David" w:hint="cs"/>
          <w:rtl/>
        </w:rPr>
        <w:t>. בכלל זה</w:t>
      </w:r>
      <w:r w:rsidRPr="00CB17B0">
        <w:rPr>
          <w:rFonts w:cs="David"/>
          <w:rtl/>
        </w:rPr>
        <w:t xml:space="preserve"> </w:t>
      </w:r>
      <w:r w:rsidRPr="007C5B4C">
        <w:rPr>
          <w:rFonts w:cs="David"/>
          <w:rtl/>
        </w:rPr>
        <w:t>ימציא הספק ל</w:t>
      </w:r>
      <w:r>
        <w:rPr>
          <w:rFonts w:cs="David" w:hint="cs"/>
          <w:rtl/>
        </w:rPr>
        <w:t xml:space="preserve">עורך המכרז ולמזמינים, כתנאי לביצוע תשלום, את המסמכים הבאים: </w:t>
      </w:r>
    </w:p>
    <w:p w14:paraId="1386E957" w14:textId="77777777" w:rsidR="00322050"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sidRPr="007C5B4C">
        <w:rPr>
          <w:rFonts w:cs="David"/>
          <w:rtl/>
        </w:rPr>
        <w:t>צילום תעודת עוסק מורשה על פי חוק מס ערך מוסף, התשל"ו</w:t>
      </w:r>
      <w:r w:rsidRPr="007C5B4C">
        <w:rPr>
          <w:rFonts w:cs="David"/>
        </w:rPr>
        <w:t>-</w:t>
      </w:r>
      <w:r>
        <w:rPr>
          <w:rFonts w:cs="David" w:hint="cs"/>
          <w:rtl/>
        </w:rPr>
        <w:t>1976</w:t>
      </w:r>
      <w:r w:rsidRPr="007C5B4C">
        <w:rPr>
          <w:rFonts w:cs="David"/>
          <w:rtl/>
        </w:rPr>
        <w:t xml:space="preserve"> (</w:t>
      </w:r>
      <w:r>
        <w:rPr>
          <w:rFonts w:cs="David" w:hint="cs"/>
          <w:rtl/>
        </w:rPr>
        <w:t>בסעיף זה</w:t>
      </w:r>
      <w:r w:rsidRPr="007C5B4C">
        <w:rPr>
          <w:rFonts w:cs="David"/>
          <w:rtl/>
        </w:rPr>
        <w:t xml:space="preserve"> – "</w:t>
      </w:r>
      <w:r w:rsidRPr="007C5B4C">
        <w:rPr>
          <w:rFonts w:cs="David"/>
          <w:b/>
          <w:bCs/>
          <w:rtl/>
        </w:rPr>
        <w:t>החוק</w:t>
      </w:r>
      <w:r>
        <w:rPr>
          <w:rFonts w:cs="David"/>
          <w:rtl/>
        </w:rPr>
        <w:t>")</w:t>
      </w:r>
      <w:r>
        <w:rPr>
          <w:rFonts w:cs="David" w:hint="cs"/>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p>
    <w:p w14:paraId="39B262FB" w14:textId="77777777" w:rsidR="00322050"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sidRPr="007C5B4C">
        <w:rPr>
          <w:rFonts w:cs="David"/>
          <w:rtl/>
        </w:rPr>
        <w:t>אישור מפקיד מורשה (כמשמעותו בחוק עסקאות גופים ציבוריים</w:t>
      </w:r>
      <w:r>
        <w:rPr>
          <w:rFonts w:cs="David" w:hint="cs"/>
          <w:rtl/>
        </w:rPr>
        <w:t>)</w:t>
      </w:r>
      <w:r w:rsidRPr="007C5B4C">
        <w:rPr>
          <w:rFonts w:cs="David"/>
          <w:rtl/>
        </w:rPr>
        <w:t>,</w:t>
      </w:r>
      <w:r w:rsidRPr="00CA6420">
        <w:rPr>
          <w:rFonts w:cs="David"/>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r w:rsidRPr="007C5B4C">
        <w:rPr>
          <w:rFonts w:cs="David"/>
          <w:rtl/>
        </w:rPr>
        <w:t xml:space="preserve"> כי </w:t>
      </w:r>
      <w:r>
        <w:rPr>
          <w:rFonts w:cs="David" w:hint="cs"/>
          <w:rtl/>
        </w:rPr>
        <w:t>הוא</w:t>
      </w:r>
      <w:r w:rsidRPr="007C5B4C">
        <w:rPr>
          <w:rFonts w:cs="David"/>
          <w:rtl/>
        </w:rPr>
        <w:t xml:space="preserve"> מנהל או פטור מלנהל את פנקסי החשבונות והרשומות שעליו לנהלם על פי פקודת מס הכנסה [נוסח חדש] ועל פי החוק.</w:t>
      </w:r>
    </w:p>
    <w:p w14:paraId="0B8C0FC1" w14:textId="78224F47" w:rsidR="00322050" w:rsidRDefault="00322050" w:rsidP="004548D7">
      <w:pPr>
        <w:widowControl w:val="0"/>
        <w:numPr>
          <w:ilvl w:val="1"/>
          <w:numId w:val="30"/>
        </w:numPr>
        <w:tabs>
          <w:tab w:val="clear" w:pos="1020"/>
          <w:tab w:val="num" w:pos="877"/>
        </w:tabs>
        <w:spacing w:after="120" w:line="360" w:lineRule="auto"/>
        <w:ind w:left="877" w:hanging="567"/>
        <w:jc w:val="both"/>
        <w:rPr>
          <w:rFonts w:cs="David"/>
        </w:rPr>
      </w:pPr>
      <w:r w:rsidRPr="001A1832">
        <w:rPr>
          <w:rFonts w:cs="David"/>
          <w:rtl/>
        </w:rPr>
        <w:t>הספק הזוכה ירכז את כ</w:t>
      </w:r>
      <w:r w:rsidR="004548D7">
        <w:rPr>
          <w:rFonts w:cs="David" w:hint="cs"/>
          <w:rtl/>
        </w:rPr>
        <w:t>ל</w:t>
      </w:r>
      <w:r w:rsidRPr="001A1832">
        <w:rPr>
          <w:rFonts w:cs="David"/>
          <w:rtl/>
        </w:rPr>
        <w:t>ל ההזמנות המאושרות של המזמין לחשבונית מר</w:t>
      </w:r>
      <w:r w:rsidR="004548D7">
        <w:rPr>
          <w:rFonts w:cs="David" w:hint="cs"/>
          <w:rtl/>
        </w:rPr>
        <w:t>ו</w:t>
      </w:r>
      <w:r w:rsidRPr="001A1832">
        <w:rPr>
          <w:rFonts w:cs="David"/>
          <w:rtl/>
        </w:rPr>
        <w:t>כזת אחת</w:t>
      </w:r>
      <w:r w:rsidR="004548D7">
        <w:rPr>
          <w:rFonts w:cs="David" w:hint="cs"/>
          <w:rtl/>
        </w:rPr>
        <w:t xml:space="preserve"> אשר תוגש</w:t>
      </w:r>
      <w:r w:rsidRPr="001A1832">
        <w:rPr>
          <w:rFonts w:cs="David"/>
          <w:rtl/>
        </w:rPr>
        <w:t xml:space="preserve"> למזמין אחת לחודש</w:t>
      </w:r>
      <w:r>
        <w:rPr>
          <w:rFonts w:cs="David" w:hint="cs"/>
          <w:rtl/>
        </w:rPr>
        <w:t>.</w:t>
      </w:r>
    </w:p>
    <w:p w14:paraId="1745070E" w14:textId="4736241A" w:rsidR="00322050" w:rsidRDefault="00322050" w:rsidP="00322050">
      <w:pPr>
        <w:widowControl w:val="0"/>
        <w:numPr>
          <w:ilvl w:val="1"/>
          <w:numId w:val="30"/>
        </w:numPr>
        <w:tabs>
          <w:tab w:val="clear" w:pos="1020"/>
          <w:tab w:val="num" w:pos="877"/>
        </w:tabs>
        <w:spacing w:after="120" w:line="360" w:lineRule="auto"/>
        <w:ind w:left="877" w:hanging="567"/>
        <w:jc w:val="both"/>
        <w:rPr>
          <w:rFonts w:cs="David"/>
        </w:rPr>
      </w:pPr>
      <w:r>
        <w:rPr>
          <w:rFonts w:cs="David" w:hint="cs"/>
          <w:rtl/>
        </w:rPr>
        <w:t>ה</w:t>
      </w:r>
      <w:r w:rsidRPr="001A1832">
        <w:rPr>
          <w:rFonts w:cs="David"/>
          <w:rtl/>
        </w:rPr>
        <w:t>חשבונית המר</w:t>
      </w:r>
      <w:r w:rsidR="005C5C94">
        <w:rPr>
          <w:rFonts w:cs="David" w:hint="cs"/>
          <w:rtl/>
        </w:rPr>
        <w:t>ו</w:t>
      </w:r>
      <w:r w:rsidRPr="001A1832">
        <w:rPr>
          <w:rFonts w:cs="David"/>
          <w:rtl/>
        </w:rPr>
        <w:t xml:space="preserve">כזת החודשית תוצא רק </w:t>
      </w:r>
      <w:r>
        <w:rPr>
          <w:rFonts w:cs="David"/>
          <w:rtl/>
        </w:rPr>
        <w:t>בהתאם להזמנות מאושרות החתומות ע</w:t>
      </w:r>
      <w:r>
        <w:rPr>
          <w:rFonts w:cs="David" w:hint="cs"/>
          <w:rtl/>
        </w:rPr>
        <w:t xml:space="preserve">ל </w:t>
      </w:r>
      <w:r w:rsidRPr="001A1832">
        <w:rPr>
          <w:rFonts w:cs="David"/>
          <w:rtl/>
        </w:rPr>
        <w:t>י</w:t>
      </w:r>
      <w:r>
        <w:rPr>
          <w:rFonts w:cs="David" w:hint="cs"/>
          <w:rtl/>
        </w:rPr>
        <w:t>די</w:t>
      </w:r>
      <w:r w:rsidRPr="001A1832">
        <w:rPr>
          <w:rFonts w:cs="David"/>
          <w:rtl/>
        </w:rPr>
        <w:t xml:space="preserve"> מורשי החתימה של המזמין</w:t>
      </w:r>
      <w:r>
        <w:rPr>
          <w:rFonts w:cs="David" w:hint="cs"/>
          <w:rtl/>
        </w:rPr>
        <w:t>.</w:t>
      </w:r>
    </w:p>
    <w:p w14:paraId="0313D4DD" w14:textId="4539EFFF" w:rsidR="005C5C94" w:rsidRDefault="005C5C94" w:rsidP="002F0C65">
      <w:pPr>
        <w:widowControl w:val="0"/>
        <w:numPr>
          <w:ilvl w:val="1"/>
          <w:numId w:val="30"/>
        </w:numPr>
        <w:tabs>
          <w:tab w:val="clear" w:pos="1020"/>
          <w:tab w:val="num" w:pos="877"/>
        </w:tabs>
        <w:spacing w:after="120" w:line="360" w:lineRule="auto"/>
        <w:ind w:left="877" w:hanging="567"/>
        <w:jc w:val="both"/>
        <w:rPr>
          <w:rFonts w:cs="David"/>
        </w:rPr>
      </w:pPr>
      <w:r>
        <w:rPr>
          <w:rFonts w:cs="David" w:hint="cs"/>
          <w:rtl/>
        </w:rPr>
        <w:t xml:space="preserve">יחד עם זאת, המזמין רשאי לפטור ספק מהגשת חשבונית מרכזת או להורות על הגשת חשבוניות </w:t>
      </w:r>
      <w:r w:rsidR="00A45EBF">
        <w:rPr>
          <w:rFonts w:cs="David" w:hint="cs"/>
          <w:rtl/>
        </w:rPr>
        <w:t>בכל אופן אחר</w:t>
      </w:r>
      <w:r>
        <w:rPr>
          <w:rFonts w:cs="David" w:hint="cs"/>
          <w:rtl/>
        </w:rPr>
        <w:t>, מראש ובכתב.</w:t>
      </w:r>
    </w:p>
    <w:p w14:paraId="4E2C5071" w14:textId="77777777" w:rsidR="00322050" w:rsidRDefault="00322050" w:rsidP="00732EEE">
      <w:pPr>
        <w:widowControl w:val="0"/>
        <w:numPr>
          <w:ilvl w:val="1"/>
          <w:numId w:val="30"/>
        </w:numPr>
        <w:tabs>
          <w:tab w:val="clear" w:pos="1020"/>
          <w:tab w:val="num" w:pos="877"/>
        </w:tabs>
        <w:spacing w:after="120" w:line="360" w:lineRule="auto"/>
        <w:ind w:left="877" w:hanging="567"/>
        <w:jc w:val="both"/>
        <w:rPr>
          <w:rFonts w:cs="David"/>
        </w:rPr>
      </w:pPr>
      <w:r w:rsidRPr="007C5B4C">
        <w:rPr>
          <w:rFonts w:cs="David"/>
          <w:rtl/>
        </w:rPr>
        <w:t>ה</w:t>
      </w:r>
      <w:r>
        <w:rPr>
          <w:rFonts w:cs="David" w:hint="cs"/>
          <w:rtl/>
        </w:rPr>
        <w:t>מזמין יבדוק ויאשר את החשבון.</w:t>
      </w:r>
    </w:p>
    <w:p w14:paraId="1516ED46" w14:textId="6E9F42AB" w:rsidR="00322050" w:rsidRDefault="00322050" w:rsidP="00732EEE">
      <w:pPr>
        <w:widowControl w:val="0"/>
        <w:numPr>
          <w:ilvl w:val="1"/>
          <w:numId w:val="30"/>
        </w:numPr>
        <w:tabs>
          <w:tab w:val="clear" w:pos="1020"/>
          <w:tab w:val="num" w:pos="877"/>
        </w:tabs>
        <w:spacing w:after="120" w:line="360" w:lineRule="auto"/>
        <w:ind w:left="877" w:hanging="567"/>
        <w:jc w:val="both"/>
        <w:rPr>
          <w:rFonts w:cs="David"/>
        </w:rPr>
      </w:pPr>
      <w:bookmarkStart w:id="310" w:name="_Ref483313735"/>
      <w:bookmarkStart w:id="311" w:name="_Ref488746728"/>
      <w:r w:rsidRPr="000B2E8D">
        <w:rPr>
          <w:rFonts w:cs="David"/>
          <w:rtl/>
        </w:rPr>
        <w:t>מועד התשלום</w:t>
      </w:r>
      <w:r>
        <w:rPr>
          <w:rFonts w:cs="David" w:hint="cs"/>
          <w:rtl/>
        </w:rPr>
        <w:t xml:space="preserve"> </w:t>
      </w:r>
      <w:r w:rsidRPr="000B2E8D">
        <w:rPr>
          <w:rFonts w:cs="David"/>
          <w:rtl/>
        </w:rPr>
        <w:t xml:space="preserve">יהיה </w:t>
      </w:r>
      <w:bookmarkEnd w:id="310"/>
      <w:r w:rsidR="00A45EBF">
        <w:rPr>
          <w:rFonts w:cs="David" w:hint="cs"/>
          <w:rtl/>
        </w:rPr>
        <w:t>בהתאם להנחיות החשב הכללי, כפי שמתפרסמות מעת לעת.</w:t>
      </w:r>
      <w:r w:rsidR="00A45EBF" w:rsidRPr="000B2E8D" w:rsidDel="00A45EBF">
        <w:rPr>
          <w:rFonts w:cs="David"/>
          <w:rtl/>
        </w:rPr>
        <w:t xml:space="preserve"> </w:t>
      </w:r>
      <w:bookmarkEnd w:id="311"/>
    </w:p>
    <w:p w14:paraId="2B995153" w14:textId="5038F313" w:rsidR="00322050" w:rsidRDefault="00322050" w:rsidP="00A45EBF">
      <w:pPr>
        <w:widowControl w:val="0"/>
        <w:numPr>
          <w:ilvl w:val="1"/>
          <w:numId w:val="30"/>
        </w:numPr>
        <w:tabs>
          <w:tab w:val="clear" w:pos="1020"/>
          <w:tab w:val="num" w:pos="877"/>
        </w:tabs>
        <w:spacing w:after="120" w:line="360" w:lineRule="auto"/>
        <w:ind w:left="877" w:hanging="567"/>
        <w:jc w:val="both"/>
        <w:rPr>
          <w:rFonts w:cs="David"/>
        </w:rPr>
      </w:pPr>
      <w:r w:rsidRPr="007C5B4C">
        <w:rPr>
          <w:rFonts w:cs="David"/>
          <w:rtl/>
        </w:rPr>
        <w:t>ה</w:t>
      </w:r>
      <w:r w:rsidRPr="007C5B4C">
        <w:rPr>
          <w:rFonts w:cs="David" w:hint="cs"/>
          <w:rtl/>
        </w:rPr>
        <w:t>תשלום יהיה בשקלים</w:t>
      </w:r>
      <w:r>
        <w:rPr>
          <w:rFonts w:cs="David" w:hint="cs"/>
          <w:rtl/>
        </w:rPr>
        <w:t xml:space="preserve"> חדשים, לאחר המרת סכום החשבונית לתשלום מדולר ארה"ב,</w:t>
      </w:r>
      <w:r w:rsidRPr="007C5B4C">
        <w:rPr>
          <w:rFonts w:cs="David" w:hint="cs"/>
          <w:rtl/>
        </w:rPr>
        <w:t xml:space="preserve"> בהתאם לשער היציג של הדולר כפי שפורסם על ידי בנק ישראל, והתקף ליום </w:t>
      </w:r>
      <w:r w:rsidRPr="00F54D7F">
        <w:rPr>
          <w:rFonts w:cs="David"/>
          <w:rtl/>
        </w:rPr>
        <w:t>הוצאת החשבונית</w:t>
      </w:r>
      <w:r w:rsidRPr="007C5B4C">
        <w:rPr>
          <w:rFonts w:cs="David" w:hint="cs"/>
          <w:rtl/>
        </w:rPr>
        <w:t>.</w:t>
      </w:r>
    </w:p>
    <w:p w14:paraId="33D1AE27" w14:textId="77777777" w:rsidR="00322050" w:rsidRDefault="00322050" w:rsidP="00732EEE">
      <w:pPr>
        <w:widowControl w:val="0"/>
        <w:numPr>
          <w:ilvl w:val="1"/>
          <w:numId w:val="30"/>
        </w:numPr>
        <w:tabs>
          <w:tab w:val="clear" w:pos="1020"/>
          <w:tab w:val="num" w:pos="877"/>
        </w:tabs>
        <w:spacing w:after="120" w:line="360" w:lineRule="auto"/>
        <w:ind w:left="877" w:hanging="567"/>
        <w:jc w:val="both"/>
        <w:rPr>
          <w:rFonts w:cs="David"/>
        </w:rPr>
      </w:pPr>
      <w:r w:rsidRPr="00EF27D9">
        <w:rPr>
          <w:rFonts w:cs="David"/>
          <w:rtl/>
        </w:rPr>
        <w:t xml:space="preserve">מס ערך מוסף בשיעור החוקי המתחייב מהמחירים הנ"ל יתווסף לתמורה וישולם בצירוף לכל חשבונית </w:t>
      </w:r>
      <w:r>
        <w:rPr>
          <w:rFonts w:cs="David" w:hint="cs"/>
          <w:rtl/>
        </w:rPr>
        <w:t>או</w:t>
      </w:r>
      <w:r w:rsidRPr="00EF27D9">
        <w:rPr>
          <w:rFonts w:cs="David"/>
          <w:rtl/>
        </w:rPr>
        <w:t xml:space="preserve"> תשלום שישלמו המזמינים לספק. </w:t>
      </w:r>
    </w:p>
    <w:p w14:paraId="0E12CF36" w14:textId="77777777" w:rsidR="00322050" w:rsidRPr="00EF27D9" w:rsidRDefault="00322050" w:rsidP="00732EEE">
      <w:pPr>
        <w:widowControl w:val="0"/>
        <w:numPr>
          <w:ilvl w:val="1"/>
          <w:numId w:val="30"/>
        </w:numPr>
        <w:tabs>
          <w:tab w:val="clear" w:pos="1020"/>
          <w:tab w:val="num" w:pos="877"/>
        </w:tabs>
        <w:spacing w:after="120" w:line="360" w:lineRule="auto"/>
        <w:ind w:left="877" w:hanging="567"/>
        <w:jc w:val="both"/>
        <w:rPr>
          <w:rFonts w:cs="David"/>
        </w:rPr>
      </w:pPr>
      <w:r w:rsidRPr="00EF27D9">
        <w:rPr>
          <w:rFonts w:cs="David" w:hint="eastAsia"/>
          <w:rtl/>
        </w:rPr>
        <w:t>במקרה</w:t>
      </w:r>
      <w:r w:rsidRPr="00EF27D9">
        <w:rPr>
          <w:rFonts w:cs="David"/>
          <w:rtl/>
        </w:rPr>
        <w:t xml:space="preserve"> בו יהיו שינויים במסים</w:t>
      </w:r>
      <w:r w:rsidRPr="00EF27D9">
        <w:rPr>
          <w:rFonts w:cs="David" w:hint="cs"/>
          <w:rtl/>
        </w:rPr>
        <w:t xml:space="preserve"> שאינם מע"מ</w:t>
      </w:r>
      <w:r w:rsidRPr="00EF27D9">
        <w:rPr>
          <w:rFonts w:cs="David"/>
          <w:rtl/>
        </w:rPr>
        <w:t xml:space="preserve"> או בהיטלים</w:t>
      </w:r>
      <w:r w:rsidRPr="00EF27D9">
        <w:rPr>
          <w:rFonts w:cs="David" w:hint="cs"/>
          <w:rtl/>
        </w:rPr>
        <w:t xml:space="preserve"> </w:t>
      </w:r>
      <w:r w:rsidRPr="00EF27D9">
        <w:rPr>
          <w:rFonts w:cs="David"/>
          <w:rtl/>
        </w:rPr>
        <w:t>על מחיר השירותים, לא יהיה בשינויים אלה</w:t>
      </w:r>
      <w:r w:rsidRPr="00EF27D9">
        <w:rPr>
          <w:rFonts w:cs="David" w:hint="cs"/>
          <w:rtl/>
        </w:rPr>
        <w:t xml:space="preserve"> </w:t>
      </w:r>
      <w:r w:rsidRPr="00EF27D9">
        <w:rPr>
          <w:rFonts w:cs="David" w:hint="eastAsia"/>
          <w:rtl/>
        </w:rPr>
        <w:t>כדי</w:t>
      </w:r>
      <w:r w:rsidRPr="00EF27D9">
        <w:rPr>
          <w:rFonts w:cs="David"/>
          <w:rtl/>
        </w:rPr>
        <w:t xml:space="preserve"> </w:t>
      </w:r>
      <w:r w:rsidRPr="00EF27D9">
        <w:rPr>
          <w:rFonts w:cs="David" w:hint="eastAsia"/>
          <w:rtl/>
        </w:rPr>
        <w:t>להשפיע</w:t>
      </w:r>
      <w:r w:rsidRPr="00EF27D9">
        <w:rPr>
          <w:rFonts w:cs="David"/>
          <w:rtl/>
        </w:rPr>
        <w:t xml:space="preserve"> </w:t>
      </w:r>
      <w:r w:rsidRPr="00EF27D9">
        <w:rPr>
          <w:rFonts w:cs="David" w:hint="eastAsia"/>
          <w:rtl/>
        </w:rPr>
        <w:t>על</w:t>
      </w:r>
      <w:r w:rsidRPr="00EF27D9">
        <w:rPr>
          <w:rFonts w:cs="David"/>
          <w:rtl/>
        </w:rPr>
        <w:t xml:space="preserve"> </w:t>
      </w:r>
      <w:r w:rsidRPr="00EF27D9">
        <w:rPr>
          <w:rFonts w:cs="David" w:hint="cs"/>
          <w:rtl/>
        </w:rPr>
        <w:t>גובה התמורה</w:t>
      </w:r>
      <w:r w:rsidRPr="00EF27D9">
        <w:rPr>
          <w:rFonts w:cs="David"/>
          <w:rtl/>
        </w:rPr>
        <w:t xml:space="preserve">, </w:t>
      </w:r>
      <w:r w:rsidRPr="00EF27D9">
        <w:rPr>
          <w:rFonts w:cs="David" w:hint="eastAsia"/>
          <w:rtl/>
        </w:rPr>
        <w:t>אלא</w:t>
      </w:r>
      <w:r w:rsidRPr="00EF27D9">
        <w:rPr>
          <w:rFonts w:cs="David"/>
          <w:rtl/>
        </w:rPr>
        <w:t xml:space="preserve"> </w:t>
      </w:r>
      <w:r w:rsidRPr="00EF27D9">
        <w:rPr>
          <w:rFonts w:cs="David" w:hint="eastAsia"/>
          <w:rtl/>
        </w:rPr>
        <w:t>בהתאם</w:t>
      </w:r>
      <w:r w:rsidRPr="00EF27D9">
        <w:rPr>
          <w:rFonts w:cs="David"/>
          <w:rtl/>
        </w:rPr>
        <w:t xml:space="preserve"> </w:t>
      </w:r>
      <w:r w:rsidRPr="00EF27D9">
        <w:rPr>
          <w:rFonts w:cs="David" w:hint="eastAsia"/>
          <w:rtl/>
        </w:rPr>
        <w:t>ובכפוף</w:t>
      </w:r>
      <w:r w:rsidRPr="00EF27D9">
        <w:rPr>
          <w:rFonts w:cs="David"/>
          <w:rtl/>
        </w:rPr>
        <w:t xml:space="preserve"> </w:t>
      </w:r>
      <w:r w:rsidRPr="00EF27D9">
        <w:rPr>
          <w:rFonts w:cs="David" w:hint="eastAsia"/>
          <w:rtl/>
        </w:rPr>
        <w:t>לקבלת</w:t>
      </w:r>
      <w:r w:rsidRPr="00EF27D9">
        <w:rPr>
          <w:rFonts w:cs="David"/>
          <w:rtl/>
        </w:rPr>
        <w:t xml:space="preserve"> </w:t>
      </w:r>
      <w:r w:rsidRPr="00EF27D9">
        <w:rPr>
          <w:rFonts w:cs="David" w:hint="eastAsia"/>
          <w:rtl/>
        </w:rPr>
        <w:t>אישור</w:t>
      </w:r>
      <w:r w:rsidRPr="00EF27D9">
        <w:rPr>
          <w:rFonts w:cs="David"/>
          <w:rtl/>
        </w:rPr>
        <w:t xml:space="preserve"> </w:t>
      </w:r>
      <w:r w:rsidRPr="00EF27D9">
        <w:rPr>
          <w:rFonts w:cs="David" w:hint="eastAsia"/>
          <w:rtl/>
        </w:rPr>
        <w:t>עורך</w:t>
      </w:r>
      <w:r w:rsidRPr="00EF27D9">
        <w:rPr>
          <w:rFonts w:cs="David"/>
          <w:rtl/>
        </w:rPr>
        <w:t xml:space="preserve"> </w:t>
      </w:r>
      <w:r w:rsidRPr="00EF27D9">
        <w:rPr>
          <w:rFonts w:cs="David" w:hint="eastAsia"/>
          <w:rtl/>
        </w:rPr>
        <w:t>המכרז</w:t>
      </w:r>
      <w:r w:rsidRPr="00EF27D9">
        <w:rPr>
          <w:rFonts w:cs="David"/>
          <w:rtl/>
        </w:rPr>
        <w:t xml:space="preserve"> </w:t>
      </w:r>
      <w:r w:rsidRPr="00EF27D9">
        <w:rPr>
          <w:rFonts w:cs="David" w:hint="eastAsia"/>
          <w:rtl/>
        </w:rPr>
        <w:t>מראש</w:t>
      </w:r>
      <w:r w:rsidRPr="00EF27D9">
        <w:rPr>
          <w:rFonts w:cs="David"/>
          <w:rtl/>
        </w:rPr>
        <w:t xml:space="preserve"> </w:t>
      </w:r>
      <w:r w:rsidRPr="00EF27D9">
        <w:rPr>
          <w:rFonts w:cs="David" w:hint="eastAsia"/>
          <w:rtl/>
        </w:rPr>
        <w:t>ובכתב</w:t>
      </w:r>
      <w:r w:rsidRPr="00EF27D9">
        <w:rPr>
          <w:rFonts w:cs="David"/>
          <w:rtl/>
        </w:rPr>
        <w:t xml:space="preserve">, </w:t>
      </w:r>
      <w:r w:rsidRPr="00EF27D9">
        <w:rPr>
          <w:rFonts w:cs="David" w:hint="eastAsia"/>
          <w:rtl/>
        </w:rPr>
        <w:t>ולפי</w:t>
      </w:r>
      <w:r w:rsidRPr="00EF27D9">
        <w:rPr>
          <w:rFonts w:cs="David"/>
          <w:rtl/>
        </w:rPr>
        <w:t xml:space="preserve"> </w:t>
      </w:r>
      <w:r w:rsidRPr="00EF27D9">
        <w:rPr>
          <w:rFonts w:cs="David" w:hint="eastAsia"/>
          <w:rtl/>
        </w:rPr>
        <w:t>שיקול</w:t>
      </w:r>
      <w:r w:rsidRPr="00EF27D9">
        <w:rPr>
          <w:rFonts w:cs="David"/>
          <w:rtl/>
        </w:rPr>
        <w:t xml:space="preserve"> </w:t>
      </w:r>
      <w:r w:rsidRPr="00EF27D9">
        <w:rPr>
          <w:rFonts w:cs="David" w:hint="eastAsia"/>
          <w:rtl/>
        </w:rPr>
        <w:t>דעתו</w:t>
      </w:r>
      <w:r w:rsidRPr="00EF27D9">
        <w:rPr>
          <w:rFonts w:cs="David"/>
          <w:rtl/>
        </w:rPr>
        <w:t xml:space="preserve"> </w:t>
      </w:r>
      <w:r w:rsidRPr="00EF27D9">
        <w:rPr>
          <w:rFonts w:cs="David" w:hint="eastAsia"/>
          <w:rtl/>
        </w:rPr>
        <w:t>הבלעדי</w:t>
      </w:r>
      <w:r w:rsidRPr="00EF27D9">
        <w:rPr>
          <w:rFonts w:cs="David"/>
          <w:rtl/>
        </w:rPr>
        <w:t>.</w:t>
      </w:r>
    </w:p>
    <w:p w14:paraId="4FA1C01D" w14:textId="436A67F6" w:rsidR="009E6905" w:rsidRDefault="00322050" w:rsidP="00A96CC4">
      <w:pPr>
        <w:widowControl w:val="0"/>
        <w:numPr>
          <w:ilvl w:val="1"/>
          <w:numId w:val="30"/>
        </w:numPr>
        <w:spacing w:after="120" w:line="360" w:lineRule="auto"/>
        <w:jc w:val="both"/>
        <w:rPr>
          <w:rFonts w:cs="David"/>
        </w:rPr>
      </w:pPr>
      <w:r w:rsidRPr="000731E9">
        <w:rPr>
          <w:rFonts w:cs="David"/>
          <w:rtl/>
        </w:rPr>
        <w:t>ה</w:t>
      </w:r>
      <w:r>
        <w:rPr>
          <w:rFonts w:cs="David" w:hint="cs"/>
          <w:rtl/>
        </w:rPr>
        <w:t xml:space="preserve">ספק </w:t>
      </w:r>
      <w:r w:rsidRPr="000731E9">
        <w:rPr>
          <w:rFonts w:cs="David"/>
          <w:rtl/>
        </w:rPr>
        <w:t xml:space="preserve">יידרש להגיש דיווחים </w:t>
      </w:r>
      <w:r>
        <w:rPr>
          <w:rFonts w:cs="David" w:hint="cs"/>
          <w:rtl/>
        </w:rPr>
        <w:t>וחשבוניות באמצעות</w:t>
      </w:r>
      <w:r w:rsidRPr="000731E9">
        <w:rPr>
          <w:rFonts w:cs="David"/>
          <w:rtl/>
        </w:rPr>
        <w:t xml:space="preserve"> פורטל הספקים הממשלתי, </w:t>
      </w:r>
      <w:r>
        <w:rPr>
          <w:rFonts w:cs="David" w:hint="cs"/>
          <w:rtl/>
        </w:rPr>
        <w:t>מערכת ממוחשבת של הממשלה המאפשרת בין היתר הגשת חשבוניות באופן מקוון</w:t>
      </w:r>
      <w:r w:rsidR="00A96CC4">
        <w:rPr>
          <w:rFonts w:cs="David" w:hint="cs"/>
          <w:rtl/>
        </w:rPr>
        <w:t>.</w:t>
      </w:r>
      <w:r w:rsidR="00A625F2">
        <w:rPr>
          <w:rFonts w:cs="David" w:hint="cs"/>
          <w:rtl/>
        </w:rPr>
        <w:t xml:space="preserve"> </w:t>
      </w:r>
      <w:r>
        <w:rPr>
          <w:rFonts w:cs="David" w:hint="cs"/>
          <w:rtl/>
        </w:rPr>
        <w:t xml:space="preserve">לצורך כך </w:t>
      </w:r>
      <w:r w:rsidRPr="00CB17B0">
        <w:rPr>
          <w:rFonts w:cs="David"/>
          <w:rtl/>
        </w:rPr>
        <w:t xml:space="preserve">יחתום </w:t>
      </w:r>
      <w:r>
        <w:rPr>
          <w:rFonts w:cs="David" w:hint="cs"/>
          <w:rtl/>
        </w:rPr>
        <w:t xml:space="preserve">הספק </w:t>
      </w:r>
      <w:r w:rsidRPr="00CB17B0">
        <w:rPr>
          <w:rFonts w:cs="David"/>
          <w:rtl/>
        </w:rPr>
        <w:t xml:space="preserve">על </w:t>
      </w:r>
      <w:r w:rsidRPr="000731E9">
        <w:rPr>
          <w:rFonts w:cs="David"/>
          <w:rtl/>
        </w:rPr>
        <w:t>חוזה שימוש בפורטל הספקים</w:t>
      </w:r>
      <w:r>
        <w:rPr>
          <w:rFonts w:cs="David" w:hint="cs"/>
          <w:rtl/>
        </w:rPr>
        <w:t xml:space="preserve"> </w:t>
      </w:r>
      <w:r w:rsidR="00A625F2">
        <w:rPr>
          <w:rFonts w:cs="David" w:hint="cs"/>
          <w:rtl/>
        </w:rPr>
        <w:t>בהתאם לאמור ב</w:t>
      </w:r>
      <w:hyperlink r:id="rId19" w:history="1">
        <w:r w:rsidR="00A96CC4" w:rsidRPr="005D5AB8">
          <w:rPr>
            <w:rStyle w:val="Hyperlink"/>
            <w:rFonts w:cs="David" w:hint="cs"/>
            <w:rtl/>
          </w:rPr>
          <w:t>הוראת תכ"ם 7.7.1.1 – פ</w:t>
        </w:r>
        <w:r w:rsidR="00A96CC4" w:rsidRPr="005D5AB8">
          <w:rPr>
            <w:rStyle w:val="Hyperlink"/>
            <w:rFonts w:cs="David"/>
            <w:rtl/>
          </w:rPr>
          <w:t>ורטל ספקים</w:t>
        </w:r>
      </w:hyperlink>
      <w:r w:rsidR="00A625F2">
        <w:rPr>
          <w:rFonts w:cs="David" w:hint="cs"/>
          <w:rtl/>
        </w:rPr>
        <w:t>,</w:t>
      </w:r>
      <w:r>
        <w:rPr>
          <w:rFonts w:cs="David" w:hint="cs"/>
          <w:rtl/>
        </w:rPr>
        <w:t xml:space="preserve"> ויבצע</w:t>
      </w:r>
      <w:r w:rsidR="009E6905">
        <w:rPr>
          <w:rFonts w:cs="David" w:hint="cs"/>
          <w:rtl/>
        </w:rPr>
        <w:t xml:space="preserve"> את כל הפעולות הנדרשות ממנו לצורך התחברות לפורטל</w:t>
      </w:r>
      <w:r w:rsidR="009E6905" w:rsidRPr="00CB17B0">
        <w:rPr>
          <w:rFonts w:cs="David"/>
          <w:rtl/>
        </w:rPr>
        <w:t>. לחילופין ימציא</w:t>
      </w:r>
      <w:r w:rsidR="009E6905">
        <w:rPr>
          <w:rFonts w:cs="David" w:hint="cs"/>
          <w:rtl/>
        </w:rPr>
        <w:t xml:space="preserve"> הספק</w:t>
      </w:r>
      <w:r w:rsidR="009E6905" w:rsidRPr="00CB17B0">
        <w:rPr>
          <w:rFonts w:cs="David"/>
          <w:rtl/>
        </w:rPr>
        <w:t xml:space="preserve"> אישור </w:t>
      </w:r>
      <w:r w:rsidR="009E6905">
        <w:rPr>
          <w:rFonts w:cs="David" w:hint="cs"/>
          <w:rtl/>
        </w:rPr>
        <w:t xml:space="preserve">שהוא </w:t>
      </w:r>
      <w:r w:rsidR="009E6905" w:rsidRPr="00CB17B0">
        <w:rPr>
          <w:rFonts w:cs="David"/>
          <w:rtl/>
        </w:rPr>
        <w:t>עושה</w:t>
      </w:r>
      <w:r w:rsidR="009E6905">
        <w:rPr>
          <w:rFonts w:cs="David" w:hint="cs"/>
          <w:rtl/>
        </w:rPr>
        <w:t xml:space="preserve"> כבר</w:t>
      </w:r>
      <w:r w:rsidR="009E6905" w:rsidRPr="00CB17B0">
        <w:rPr>
          <w:rFonts w:cs="David"/>
          <w:rtl/>
        </w:rPr>
        <w:t xml:space="preserve"> שימוש בפורטל הספקים</w:t>
      </w:r>
      <w:r w:rsidR="00DD5D46">
        <w:rPr>
          <w:rFonts w:cs="David" w:hint="cs"/>
          <w:rtl/>
        </w:rPr>
        <w:t>, והכל כאמור ב</w:t>
      </w:r>
      <w:hyperlink r:id="rId20" w:history="1">
        <w:r w:rsidR="00DD5D46" w:rsidRPr="005D5AB8">
          <w:rPr>
            <w:rStyle w:val="Hyperlink"/>
            <w:rFonts w:cs="David" w:hint="cs"/>
            <w:rtl/>
          </w:rPr>
          <w:t>הוראת תכ"ם 7.7.1.1 – פ</w:t>
        </w:r>
        <w:r w:rsidR="00DD5D46" w:rsidRPr="005D5AB8">
          <w:rPr>
            <w:rStyle w:val="Hyperlink"/>
            <w:rFonts w:cs="David"/>
            <w:rtl/>
          </w:rPr>
          <w:t>ורטל ספקים</w:t>
        </w:r>
      </w:hyperlink>
      <w:r w:rsidR="00DD5D46">
        <w:rPr>
          <w:rFonts w:cs="David" w:hint="cs"/>
          <w:rtl/>
        </w:rPr>
        <w:t xml:space="preserve"> העדכנית</w:t>
      </w:r>
      <w:r w:rsidR="00A96CC4">
        <w:rPr>
          <w:rFonts w:cs="David" w:hint="cs"/>
          <w:rtl/>
        </w:rPr>
        <w:t>.</w:t>
      </w:r>
    </w:p>
    <w:p w14:paraId="61D42D32" w14:textId="6C2033EF" w:rsidR="00322050" w:rsidRPr="009E6905" w:rsidRDefault="009E6905" w:rsidP="0044267D">
      <w:pPr>
        <w:widowControl w:val="0"/>
        <w:numPr>
          <w:ilvl w:val="1"/>
          <w:numId w:val="30"/>
        </w:numPr>
        <w:spacing w:after="120" w:line="360" w:lineRule="auto"/>
        <w:jc w:val="both"/>
        <w:rPr>
          <w:rFonts w:cs="David"/>
        </w:rPr>
      </w:pPr>
      <w:r>
        <w:rPr>
          <w:rFonts w:cs="David" w:hint="cs"/>
          <w:rtl/>
        </w:rPr>
        <w:lastRenderedPageBreak/>
        <w:t>בנוסף, בהתאם לדרישה של מזמין, יידרש הספק לעשות שימוש במערכות ממוחש</w:t>
      </w:r>
      <w:r w:rsidR="009F14D0">
        <w:rPr>
          <w:rFonts w:cs="David" w:hint="cs"/>
          <w:rtl/>
        </w:rPr>
        <w:t>ב</w:t>
      </w:r>
      <w:r>
        <w:rPr>
          <w:rFonts w:cs="David" w:hint="cs"/>
          <w:rtl/>
        </w:rPr>
        <w:t>ות נוספות לצורך הגשת חשבוניות באופן מקוון</w:t>
      </w:r>
      <w:r w:rsidR="009F14D0">
        <w:rPr>
          <w:rFonts w:cs="David" w:hint="cs"/>
          <w:rtl/>
        </w:rPr>
        <w:t xml:space="preserve">, </w:t>
      </w:r>
      <w:r w:rsidR="0044267D">
        <w:rPr>
          <w:rFonts w:cs="David" w:hint="cs"/>
          <w:rtl/>
        </w:rPr>
        <w:t>לרבות</w:t>
      </w:r>
      <w:r w:rsidR="009F14D0">
        <w:rPr>
          <w:rFonts w:cs="David" w:hint="cs"/>
          <w:rtl/>
        </w:rPr>
        <w:t xml:space="preserve"> פורטל ספקים אחר</w:t>
      </w:r>
      <w:r w:rsidR="00DE2EE5">
        <w:rPr>
          <w:rFonts w:cs="David" w:hint="cs"/>
          <w:rtl/>
        </w:rPr>
        <w:t xml:space="preserve"> </w:t>
      </w:r>
      <w:r w:rsidR="0044267D">
        <w:rPr>
          <w:rFonts w:cs="David" w:hint="cs"/>
          <w:rtl/>
        </w:rPr>
        <w:t xml:space="preserve">(כגון: </w:t>
      </w:r>
      <w:r w:rsidR="00DE2EE5">
        <w:rPr>
          <w:rFonts w:cs="David" w:hint="cs"/>
          <w:rtl/>
        </w:rPr>
        <w:t>פורטל הספקים של משטרת ישראל</w:t>
      </w:r>
      <w:r w:rsidR="0044267D">
        <w:rPr>
          <w:rFonts w:cs="David" w:hint="cs"/>
          <w:rtl/>
        </w:rPr>
        <w:t>)</w:t>
      </w:r>
      <w:r>
        <w:rPr>
          <w:rFonts w:cs="David" w:hint="cs"/>
          <w:rtl/>
        </w:rPr>
        <w:t>.</w:t>
      </w:r>
      <w:r w:rsidR="00322050">
        <w:rPr>
          <w:rFonts w:cs="David" w:hint="cs"/>
          <w:rtl/>
        </w:rPr>
        <w:t xml:space="preserve"> </w:t>
      </w:r>
      <w:r>
        <w:rPr>
          <w:rFonts w:cs="David" w:hint="cs"/>
          <w:rtl/>
        </w:rPr>
        <w:t>במערכות ממוחשבות אלו יחולו</w:t>
      </w:r>
      <w:r w:rsidR="00322050">
        <w:rPr>
          <w:rFonts w:cs="David" w:hint="cs"/>
          <w:rtl/>
        </w:rPr>
        <w:t xml:space="preserve"> הוראות אחרות או נוספות</w:t>
      </w:r>
      <w:r>
        <w:rPr>
          <w:rFonts w:cs="David" w:hint="cs"/>
          <w:rtl/>
        </w:rPr>
        <w:t xml:space="preserve"> לאלו של פורטל הספקים הממשלתי</w:t>
      </w:r>
      <w:r w:rsidR="00322050">
        <w:rPr>
          <w:rFonts w:cs="David" w:hint="cs"/>
          <w:rtl/>
        </w:rPr>
        <w:t>.</w:t>
      </w:r>
      <w:r>
        <w:rPr>
          <w:rFonts w:cs="David" w:hint="cs"/>
          <w:rtl/>
        </w:rPr>
        <w:t xml:space="preserve"> לצורך שימוש במערכות אלו</w:t>
      </w:r>
      <w:r w:rsidR="00322050" w:rsidRPr="009E6905">
        <w:rPr>
          <w:rFonts w:cs="David" w:hint="cs"/>
          <w:rtl/>
        </w:rPr>
        <w:t xml:space="preserve">, </w:t>
      </w:r>
      <w:r w:rsidR="00322050" w:rsidRPr="009E6905">
        <w:rPr>
          <w:rFonts w:cs="David"/>
          <w:rtl/>
        </w:rPr>
        <w:t xml:space="preserve">יחתום </w:t>
      </w:r>
      <w:r w:rsidR="00322050" w:rsidRPr="009E6905">
        <w:rPr>
          <w:rFonts w:cs="David" w:hint="cs"/>
          <w:rtl/>
        </w:rPr>
        <w:t xml:space="preserve">הספק </w:t>
      </w:r>
      <w:r w:rsidR="00322050" w:rsidRPr="009E6905">
        <w:rPr>
          <w:rFonts w:cs="David"/>
          <w:rtl/>
        </w:rPr>
        <w:t xml:space="preserve">על </w:t>
      </w:r>
      <w:r>
        <w:rPr>
          <w:rFonts w:cs="David" w:hint="cs"/>
          <w:rtl/>
        </w:rPr>
        <w:t xml:space="preserve">כל </w:t>
      </w:r>
      <w:r w:rsidR="00322050" w:rsidRPr="009E6905">
        <w:rPr>
          <w:rFonts w:cs="David" w:hint="cs"/>
          <w:rtl/>
        </w:rPr>
        <w:t xml:space="preserve">הסכם </w:t>
      </w:r>
      <w:r>
        <w:rPr>
          <w:rFonts w:cs="David" w:hint="cs"/>
          <w:rtl/>
        </w:rPr>
        <w:t>שי</w:t>
      </w:r>
      <w:r w:rsidR="009F14D0">
        <w:rPr>
          <w:rFonts w:cs="David" w:hint="cs"/>
          <w:rtl/>
        </w:rPr>
        <w:t>י</w:t>
      </w:r>
      <w:r>
        <w:rPr>
          <w:rFonts w:cs="David" w:hint="cs"/>
          <w:rtl/>
        </w:rPr>
        <w:t>דרש</w:t>
      </w:r>
      <w:r w:rsidR="009F14D0">
        <w:rPr>
          <w:rFonts w:cs="David" w:hint="cs"/>
          <w:rtl/>
        </w:rPr>
        <w:t>,</w:t>
      </w:r>
      <w:r>
        <w:rPr>
          <w:rFonts w:cs="David" w:hint="cs"/>
          <w:rtl/>
        </w:rPr>
        <w:t xml:space="preserve"> ויעמוד בתנאי המערכת ובכלל זה יישא בעליות הכרוכות בשימוש במערכת.</w:t>
      </w:r>
      <w:r w:rsidR="00322050" w:rsidRPr="009E6905">
        <w:rPr>
          <w:rFonts w:cs="David" w:hint="cs"/>
          <w:rtl/>
        </w:rPr>
        <w:t xml:space="preserve"> </w:t>
      </w:r>
    </w:p>
    <w:p w14:paraId="7F9BD629" w14:textId="77777777" w:rsidR="00322050" w:rsidRPr="00732EEE" w:rsidRDefault="00322050" w:rsidP="00732EEE">
      <w:pPr>
        <w:pStyle w:val="-1"/>
        <w:rPr>
          <w:rtl/>
        </w:rPr>
      </w:pPr>
      <w:bookmarkStart w:id="312" w:name="_Ref536727283"/>
      <w:r w:rsidRPr="00322050">
        <w:rPr>
          <w:rtl/>
        </w:rPr>
        <w:t>ערבות</w:t>
      </w:r>
      <w:r w:rsidRPr="00322050">
        <w:rPr>
          <w:rFonts w:hint="cs"/>
          <w:rtl/>
        </w:rPr>
        <w:t xml:space="preserve"> ביצוע</w:t>
      </w:r>
      <w:bookmarkEnd w:id="312"/>
    </w:p>
    <w:p w14:paraId="1873D517" w14:textId="66B55DB7" w:rsidR="00322050" w:rsidRDefault="00322050" w:rsidP="002F0C65">
      <w:pPr>
        <w:widowControl w:val="0"/>
        <w:numPr>
          <w:ilvl w:val="1"/>
          <w:numId w:val="30"/>
        </w:numPr>
        <w:tabs>
          <w:tab w:val="clear" w:pos="1020"/>
          <w:tab w:val="num" w:pos="877"/>
        </w:tabs>
        <w:spacing w:after="120" w:line="360" w:lineRule="auto"/>
        <w:ind w:left="877" w:hanging="567"/>
        <w:jc w:val="both"/>
        <w:rPr>
          <w:rFonts w:cs="David"/>
        </w:rPr>
      </w:pPr>
      <w:r w:rsidRPr="007C5B4C">
        <w:rPr>
          <w:rFonts w:cs="David"/>
          <w:rtl/>
        </w:rPr>
        <w:t>כבטחון למילוי ההתחייבויות של הספק על-פי ה</w:t>
      </w:r>
      <w:r>
        <w:rPr>
          <w:rFonts w:cs="David" w:hint="cs"/>
          <w:rtl/>
        </w:rPr>
        <w:t>ה</w:t>
      </w:r>
      <w:r w:rsidRPr="007C5B4C">
        <w:rPr>
          <w:rFonts w:cs="David"/>
          <w:rtl/>
        </w:rPr>
        <w:t xml:space="preserve">סכם </w:t>
      </w:r>
      <w:r w:rsidRPr="007C5B4C">
        <w:rPr>
          <w:rFonts w:cs="David" w:hint="cs"/>
          <w:rtl/>
        </w:rPr>
        <w:t>ימסור</w:t>
      </w:r>
      <w:r>
        <w:rPr>
          <w:rFonts w:cs="David"/>
          <w:rtl/>
        </w:rPr>
        <w:t xml:space="preserve"> הספק לעורך המכרז </w:t>
      </w:r>
      <w:r w:rsidRPr="007C5B4C">
        <w:rPr>
          <w:rFonts w:cs="David"/>
          <w:rtl/>
        </w:rPr>
        <w:t xml:space="preserve">ערבות אוטונומית בלתי מותנית, </w:t>
      </w:r>
      <w:r>
        <w:rPr>
          <w:rFonts w:cs="David" w:hint="cs"/>
          <w:rtl/>
        </w:rPr>
        <w:t xml:space="preserve">בסכום של 2 מיליון </w:t>
      </w:r>
      <w:r w:rsidR="002F0C65">
        <w:rPr>
          <w:rFonts w:cs="David" w:hint="cs"/>
          <w:rtl/>
        </w:rPr>
        <w:t>ש"ח,</w:t>
      </w:r>
      <w:r w:rsidRPr="007C5B4C">
        <w:rPr>
          <w:rFonts w:cs="David"/>
          <w:rtl/>
        </w:rPr>
        <w:t xml:space="preserve"> צמודה למדד המחירים לצרכן</w:t>
      </w:r>
      <w:r>
        <w:rPr>
          <w:rFonts w:cs="David" w:hint="cs"/>
          <w:rtl/>
        </w:rPr>
        <w:t xml:space="preserve">, </w:t>
      </w:r>
      <w:r w:rsidRPr="007C5B4C">
        <w:rPr>
          <w:rFonts w:cs="David"/>
          <w:rtl/>
        </w:rPr>
        <w:t xml:space="preserve"> </w:t>
      </w:r>
      <w:r>
        <w:rPr>
          <w:rFonts w:cs="David" w:hint="cs"/>
          <w:rtl/>
        </w:rPr>
        <w:t>ו</w:t>
      </w:r>
      <w:r w:rsidRPr="007C5B4C">
        <w:rPr>
          <w:rFonts w:cs="David"/>
          <w:rtl/>
        </w:rPr>
        <w:t>תהיה</w:t>
      </w:r>
      <w:r>
        <w:rPr>
          <w:rFonts w:cs="David" w:hint="cs"/>
          <w:rtl/>
        </w:rPr>
        <w:t xml:space="preserve"> בנוסח זהה לנוסח הערבות המצורפת כ</w:t>
      </w:r>
      <w:r w:rsidRPr="00732EEE">
        <w:rPr>
          <w:rFonts w:cs="David" w:hint="cs"/>
          <w:rtl/>
        </w:rPr>
        <w:t>נספח ג'</w:t>
      </w:r>
      <w:r>
        <w:rPr>
          <w:rFonts w:cs="David" w:hint="cs"/>
          <w:rtl/>
        </w:rPr>
        <w:t xml:space="preserve"> להסכם.</w:t>
      </w:r>
      <w:r w:rsidRPr="007C5B4C">
        <w:rPr>
          <w:rFonts w:cs="David"/>
          <w:rtl/>
        </w:rPr>
        <w:t xml:space="preserve"> </w:t>
      </w:r>
    </w:p>
    <w:p w14:paraId="2EC27FF0" w14:textId="3DF870E1" w:rsidR="00322050" w:rsidRPr="00732EEE" w:rsidRDefault="00322050" w:rsidP="009038A1">
      <w:pPr>
        <w:widowControl w:val="0"/>
        <w:numPr>
          <w:ilvl w:val="1"/>
          <w:numId w:val="30"/>
        </w:numPr>
        <w:tabs>
          <w:tab w:val="clear" w:pos="1020"/>
          <w:tab w:val="num" w:pos="877"/>
        </w:tabs>
        <w:spacing w:after="120" w:line="360" w:lineRule="auto"/>
        <w:ind w:left="877" w:hanging="567"/>
        <w:jc w:val="both"/>
        <w:rPr>
          <w:rFonts w:ascii="David" w:hAnsi="David"/>
        </w:rPr>
      </w:pPr>
      <w:bookmarkStart w:id="313" w:name="_Toc407797414"/>
      <w:r w:rsidRPr="00732EEE">
        <w:rPr>
          <w:rFonts w:cs="David"/>
          <w:rtl/>
        </w:rPr>
        <w:t>הערבות תהיה מאחד הגופים הבאים</w:t>
      </w:r>
      <w:r w:rsidR="009038A1">
        <w:rPr>
          <w:rFonts w:cs="David" w:hint="cs"/>
          <w:rtl/>
        </w:rPr>
        <w:t>:</w:t>
      </w:r>
    </w:p>
    <w:p w14:paraId="002FBA11" w14:textId="7D8EBFF9" w:rsidR="009E6905" w:rsidRPr="009E6905" w:rsidRDefault="00322050" w:rsidP="003F297B">
      <w:pPr>
        <w:widowControl w:val="0"/>
        <w:numPr>
          <w:ilvl w:val="2"/>
          <w:numId w:val="30"/>
        </w:numPr>
        <w:tabs>
          <w:tab w:val="clear" w:pos="1757"/>
          <w:tab w:val="left" w:pos="1444"/>
        </w:tabs>
        <w:spacing w:after="120" w:line="360" w:lineRule="auto"/>
        <w:ind w:left="1302" w:hanging="709"/>
        <w:jc w:val="both"/>
        <w:rPr>
          <w:rFonts w:ascii="David" w:hAnsi="David"/>
        </w:rPr>
      </w:pPr>
      <w:r w:rsidRPr="00732EEE">
        <w:rPr>
          <w:rFonts w:ascii="David" w:hAnsi="David" w:cs="David"/>
          <w:rtl/>
        </w:rPr>
        <w:t>ערבות בנקאית של בנק בארץ</w:t>
      </w:r>
      <w:r w:rsidR="008B3F3C">
        <w:rPr>
          <w:rFonts w:ascii="David" w:hAnsi="David" w:cs="David" w:hint="cs"/>
          <w:rtl/>
        </w:rPr>
        <w:t>,</w:t>
      </w:r>
      <w:r w:rsidRPr="00732EEE">
        <w:rPr>
          <w:rFonts w:ascii="David" w:hAnsi="David" w:cs="David"/>
          <w:rtl/>
        </w:rPr>
        <w:t xml:space="preserve"> </w:t>
      </w:r>
      <w:r w:rsidRPr="009E6905">
        <w:rPr>
          <w:rFonts w:ascii="David" w:hAnsi="David" w:cs="David"/>
          <w:rtl/>
        </w:rPr>
        <w:t>שהוא תאגיד בנקאי שקיבל רישיון בנק לפי סעיף 4(א)(1)(א) לחוק הבנקאות (רישוי), התשמ"א-1981</w:t>
      </w:r>
      <w:r w:rsidR="002E2DC7">
        <w:rPr>
          <w:rFonts w:ascii="David" w:hAnsi="David" w:cs="David" w:hint="cs"/>
          <w:rtl/>
        </w:rPr>
        <w:t xml:space="preserve">. לחילופין, </w:t>
      </w:r>
      <w:r w:rsidR="00CC4BCB">
        <w:rPr>
          <w:rFonts w:ascii="David" w:hAnsi="David" w:cs="David" w:hint="cs"/>
          <w:rtl/>
        </w:rPr>
        <w:t>ניתן להגיש ערבות מבנק בחו</w:t>
      </w:r>
      <w:r w:rsidR="001B4512">
        <w:rPr>
          <w:rFonts w:ascii="David" w:hAnsi="David" w:cs="David" w:hint="cs"/>
          <w:rtl/>
        </w:rPr>
        <w:t xml:space="preserve">ץ </w:t>
      </w:r>
      <w:r w:rsidR="00CC4BCB">
        <w:rPr>
          <w:rFonts w:ascii="David" w:hAnsi="David" w:cs="David" w:hint="cs"/>
          <w:rtl/>
        </w:rPr>
        <w:t>ל</w:t>
      </w:r>
      <w:r w:rsidR="001B4512">
        <w:rPr>
          <w:rFonts w:ascii="David" w:hAnsi="David" w:cs="David" w:hint="cs"/>
          <w:rtl/>
        </w:rPr>
        <w:t>ארץ</w:t>
      </w:r>
      <w:r w:rsidR="00CC4BCB">
        <w:rPr>
          <w:rFonts w:ascii="David" w:hAnsi="David" w:cs="David" w:hint="cs"/>
          <w:rtl/>
        </w:rPr>
        <w:t xml:space="preserve"> העומד בדרישות </w:t>
      </w:r>
      <w:hyperlink r:id="rId21" w:history="1">
        <w:r w:rsidR="00CC4BCB" w:rsidRPr="003F297B">
          <w:rPr>
            <w:rStyle w:val="Hyperlink"/>
            <w:rFonts w:ascii="David" w:hAnsi="David" w:cs="David" w:hint="cs"/>
            <w:rtl/>
          </w:rPr>
          <w:t xml:space="preserve">הוראת </w:t>
        </w:r>
        <w:r w:rsidR="003F297B" w:rsidRPr="003F297B">
          <w:rPr>
            <w:rStyle w:val="Hyperlink"/>
            <w:rFonts w:ascii="David" w:hAnsi="David" w:cs="David" w:hint="cs"/>
            <w:rtl/>
          </w:rPr>
          <w:t xml:space="preserve">תכ"ם 7.5.1.1 </w:t>
        </w:r>
        <w:r w:rsidR="003F297B" w:rsidRPr="003F297B">
          <w:rPr>
            <w:rStyle w:val="Hyperlink"/>
            <w:rFonts w:ascii="David" w:hAnsi="David" w:cs="David"/>
            <w:rtl/>
          </w:rPr>
          <w:t>–</w:t>
        </w:r>
        <w:r w:rsidR="003F297B" w:rsidRPr="003F297B">
          <w:rPr>
            <w:rStyle w:val="Hyperlink"/>
            <w:rFonts w:ascii="David" w:hAnsi="David" w:cs="David" w:hint="cs"/>
            <w:rtl/>
          </w:rPr>
          <w:t xml:space="preserve"> ערבויות</w:t>
        </w:r>
      </w:hyperlink>
      <w:r w:rsidR="001B1F5D" w:rsidRPr="001A2299">
        <w:rPr>
          <w:rFonts w:ascii="David" w:hAnsi="David" w:cs="David"/>
          <w:rtl/>
        </w:rPr>
        <w:t xml:space="preserve">; </w:t>
      </w:r>
    </w:p>
    <w:p w14:paraId="128A8619" w14:textId="4142A099" w:rsidR="001B1F5D" w:rsidRDefault="00322050" w:rsidP="00047338">
      <w:pPr>
        <w:widowControl w:val="0"/>
        <w:numPr>
          <w:ilvl w:val="2"/>
          <w:numId w:val="30"/>
        </w:numPr>
        <w:tabs>
          <w:tab w:val="clear" w:pos="1757"/>
          <w:tab w:val="left" w:pos="1444"/>
        </w:tabs>
        <w:spacing w:after="120" w:line="360" w:lineRule="auto"/>
        <w:ind w:left="1302" w:hanging="709"/>
        <w:jc w:val="both"/>
        <w:rPr>
          <w:rFonts w:ascii="David" w:hAnsi="David" w:cs="David"/>
        </w:rPr>
      </w:pPr>
      <w:r w:rsidRPr="00732EEE">
        <w:rPr>
          <w:rFonts w:ascii="David" w:hAnsi="David" w:cs="David"/>
          <w:rtl/>
        </w:rPr>
        <w:t xml:space="preserve">ערבות מחברת ביטוח </w:t>
      </w:r>
      <w:r w:rsidR="002F317E">
        <w:rPr>
          <w:rFonts w:ascii="David" w:hAnsi="David" w:cs="David" w:hint="cs"/>
          <w:rtl/>
        </w:rPr>
        <w:t>בארץ או בחו</w:t>
      </w:r>
      <w:r w:rsidR="001B4512">
        <w:rPr>
          <w:rFonts w:ascii="David" w:hAnsi="David" w:cs="David" w:hint="cs"/>
          <w:rtl/>
        </w:rPr>
        <w:t xml:space="preserve">ץ </w:t>
      </w:r>
      <w:r w:rsidR="002F317E">
        <w:rPr>
          <w:rFonts w:ascii="David" w:hAnsi="David" w:cs="David" w:hint="cs"/>
          <w:rtl/>
        </w:rPr>
        <w:t>ל</w:t>
      </w:r>
      <w:r w:rsidR="001B4512">
        <w:rPr>
          <w:rFonts w:ascii="David" w:hAnsi="David" w:cs="David" w:hint="cs"/>
          <w:rtl/>
        </w:rPr>
        <w:t>ארץ</w:t>
      </w:r>
      <w:r w:rsidR="002F317E">
        <w:rPr>
          <w:rFonts w:ascii="David" w:hAnsi="David" w:cs="David" w:hint="cs"/>
          <w:rtl/>
        </w:rPr>
        <w:t xml:space="preserve"> </w:t>
      </w:r>
      <w:r w:rsidR="001B4512">
        <w:rPr>
          <w:rFonts w:ascii="David" w:hAnsi="David" w:cs="David" w:hint="cs"/>
          <w:rtl/>
        </w:rPr>
        <w:t xml:space="preserve">על פי הנהלים ואמות המידה המפורטות </w:t>
      </w:r>
      <w:hyperlink r:id="rId22" w:history="1">
        <w:r w:rsidR="001B4512" w:rsidRPr="003F297B">
          <w:rPr>
            <w:rStyle w:val="Hyperlink"/>
            <w:rFonts w:ascii="David" w:hAnsi="David" w:cs="David" w:hint="cs"/>
            <w:rtl/>
          </w:rPr>
          <w:t xml:space="preserve">הוראת תכ"ם 7.5.1.1 </w:t>
        </w:r>
        <w:r w:rsidR="001B4512" w:rsidRPr="003F297B">
          <w:rPr>
            <w:rStyle w:val="Hyperlink"/>
            <w:rFonts w:ascii="David" w:hAnsi="David" w:cs="David"/>
            <w:rtl/>
          </w:rPr>
          <w:t>–</w:t>
        </w:r>
        <w:r w:rsidR="001B4512" w:rsidRPr="003F297B">
          <w:rPr>
            <w:rStyle w:val="Hyperlink"/>
            <w:rFonts w:ascii="David" w:hAnsi="David" w:cs="David" w:hint="cs"/>
            <w:rtl/>
          </w:rPr>
          <w:t xml:space="preserve"> ערבויות</w:t>
        </w:r>
      </w:hyperlink>
      <w:r w:rsidR="003F0E92">
        <w:rPr>
          <w:rFonts w:ascii="David" w:hAnsi="David" w:cs="David" w:hint="cs"/>
          <w:rtl/>
        </w:rPr>
        <w:t>.</w:t>
      </w:r>
      <w:r w:rsidR="001B1F5D" w:rsidRPr="001A2299">
        <w:rPr>
          <w:rFonts w:ascii="David" w:hAnsi="David" w:cs="David"/>
          <w:rtl/>
        </w:rPr>
        <w:t xml:space="preserve"> </w:t>
      </w:r>
    </w:p>
    <w:p w14:paraId="4AB89D2C" w14:textId="377715FD" w:rsidR="00322050" w:rsidRPr="00732EEE" w:rsidRDefault="00322050" w:rsidP="00B928F2">
      <w:pPr>
        <w:widowControl w:val="0"/>
        <w:numPr>
          <w:ilvl w:val="1"/>
          <w:numId w:val="30"/>
        </w:numPr>
        <w:tabs>
          <w:tab w:val="left" w:pos="1444"/>
        </w:tabs>
        <w:spacing w:after="120" w:line="360" w:lineRule="auto"/>
        <w:jc w:val="both"/>
        <w:rPr>
          <w:rFonts w:ascii="David" w:hAnsi="David" w:cs="David"/>
        </w:rPr>
      </w:pPr>
      <w:r w:rsidRPr="0056567F">
        <w:rPr>
          <w:rFonts w:ascii="David" w:hAnsi="David" w:cs="David"/>
          <w:rtl/>
        </w:rPr>
        <w:t xml:space="preserve">למען הסר ספק, </w:t>
      </w:r>
      <w:r w:rsidR="003F0E92">
        <w:rPr>
          <w:rFonts w:ascii="David" w:hAnsi="David" w:cs="David" w:hint="cs"/>
          <w:rtl/>
        </w:rPr>
        <w:t xml:space="preserve">על מציע להתעדכן בהנחיות ההוראה כאמור, טרם הגשת </w:t>
      </w:r>
      <w:r w:rsidRPr="0056567F">
        <w:rPr>
          <w:rFonts w:ascii="David" w:hAnsi="David" w:cs="David"/>
          <w:rtl/>
        </w:rPr>
        <w:t xml:space="preserve">הערבות </w:t>
      </w:r>
      <w:r w:rsidR="003F0E92">
        <w:rPr>
          <w:rFonts w:ascii="David" w:hAnsi="David" w:cs="David" w:hint="cs"/>
          <w:rtl/>
        </w:rPr>
        <w:t>הנדרשת.</w:t>
      </w:r>
    </w:p>
    <w:bookmarkEnd w:id="313"/>
    <w:p w14:paraId="6CB98F83" w14:textId="50827FF4" w:rsidR="00322050" w:rsidRPr="00D3517B" w:rsidRDefault="00322050" w:rsidP="00732EEE">
      <w:pPr>
        <w:widowControl w:val="0"/>
        <w:numPr>
          <w:ilvl w:val="1"/>
          <w:numId w:val="30"/>
        </w:numPr>
        <w:tabs>
          <w:tab w:val="clear" w:pos="1020"/>
          <w:tab w:val="num" w:pos="877"/>
        </w:tabs>
        <w:spacing w:after="120" w:line="360" w:lineRule="auto"/>
        <w:ind w:left="877" w:hanging="567"/>
        <w:jc w:val="both"/>
        <w:rPr>
          <w:rFonts w:cs="David"/>
        </w:rPr>
      </w:pPr>
      <w:r w:rsidRPr="00D3517B">
        <w:rPr>
          <w:rFonts w:cs="David"/>
          <w:rtl/>
        </w:rPr>
        <w:t xml:space="preserve">הערבות תהיה בתוקף עד 90 </w:t>
      </w:r>
      <w:r>
        <w:rPr>
          <w:rFonts w:cs="David" w:hint="cs"/>
          <w:rtl/>
        </w:rPr>
        <w:t>ימים</w:t>
      </w:r>
      <w:r w:rsidRPr="00D3517B">
        <w:rPr>
          <w:rFonts w:cs="David"/>
          <w:rtl/>
        </w:rPr>
        <w:t xml:space="preserve"> לאחר תום תקופת ההתקשרות </w:t>
      </w:r>
      <w:r>
        <w:rPr>
          <w:rFonts w:cs="David" w:hint="cs"/>
          <w:rtl/>
        </w:rPr>
        <w:t xml:space="preserve">או </w:t>
      </w:r>
      <w:r w:rsidRPr="00D3517B">
        <w:rPr>
          <w:rFonts w:cs="David"/>
          <w:rtl/>
        </w:rPr>
        <w:t xml:space="preserve">תקופת המעבר. במידה ועורך המכרז יממש את האופציה להארכת תקופת ההתקשרות או יודיע על תקופת מעבר, יאריך הספק תוקף הערבות בהתאמה עד ל- 90 יום לאחר תום התקופה הרלוונטית. </w:t>
      </w:r>
    </w:p>
    <w:p w14:paraId="25C392B2" w14:textId="18FF22C8" w:rsidR="00322050" w:rsidRPr="00D3517B" w:rsidRDefault="00322050" w:rsidP="00732EEE">
      <w:pPr>
        <w:widowControl w:val="0"/>
        <w:numPr>
          <w:ilvl w:val="1"/>
          <w:numId w:val="30"/>
        </w:numPr>
        <w:tabs>
          <w:tab w:val="clear" w:pos="1020"/>
          <w:tab w:val="num" w:pos="877"/>
        </w:tabs>
        <w:spacing w:after="120" w:line="360" w:lineRule="auto"/>
        <w:ind w:left="877" w:hanging="567"/>
        <w:jc w:val="both"/>
        <w:rPr>
          <w:rFonts w:cs="David"/>
        </w:rPr>
      </w:pPr>
      <w:r w:rsidRPr="00D3517B">
        <w:rPr>
          <w:rFonts w:cs="David"/>
          <w:rtl/>
        </w:rPr>
        <w:t xml:space="preserve">עורך המכרז רשאי לדרוש להאריך את תוקף הערבות </w:t>
      </w:r>
      <w:r>
        <w:rPr>
          <w:rFonts w:cs="David" w:hint="cs"/>
          <w:rtl/>
        </w:rPr>
        <w:t>ב-90 ימים נוספים</w:t>
      </w:r>
      <w:r w:rsidRPr="00D3517B">
        <w:rPr>
          <w:rFonts w:cs="David"/>
          <w:rtl/>
        </w:rPr>
        <w:t xml:space="preserve">, מעבר לאמור לעיל, במקרה בו יהיה הדבר נדרש על מנת להבטיח מילוי חובותיו של הספק. </w:t>
      </w:r>
    </w:p>
    <w:p w14:paraId="5ADF851D" w14:textId="77777777" w:rsidR="00322050" w:rsidRPr="00D3517B" w:rsidRDefault="00322050" w:rsidP="00732EEE">
      <w:pPr>
        <w:widowControl w:val="0"/>
        <w:numPr>
          <w:ilvl w:val="1"/>
          <w:numId w:val="30"/>
        </w:numPr>
        <w:tabs>
          <w:tab w:val="clear" w:pos="1020"/>
          <w:tab w:val="num" w:pos="877"/>
        </w:tabs>
        <w:spacing w:after="120" w:line="360" w:lineRule="auto"/>
        <w:ind w:left="877" w:hanging="567"/>
        <w:jc w:val="both"/>
        <w:rPr>
          <w:rFonts w:cs="David"/>
        </w:rPr>
      </w:pPr>
      <w:r w:rsidRPr="00D3517B">
        <w:rPr>
          <w:rFonts w:cs="David"/>
          <w:rtl/>
        </w:rPr>
        <w:t xml:space="preserve">במידה והספק לא יאריך את תוקף הערבות בהתאם להוראות ההסכם, רשאי עורך המכרז לחלט את הערבות, בהתאם לשיקול דעתו הבלעדי. </w:t>
      </w:r>
      <w:r>
        <w:rPr>
          <w:rFonts w:cs="David" w:hint="cs"/>
          <w:rtl/>
        </w:rPr>
        <w:t>במקרה של חילוט כאמור, ישלים הספק הזוכה את גובה ערבות הביצוע לסכומה המקורי, בהתאם לדרישת עורך המכרז.</w:t>
      </w:r>
    </w:p>
    <w:p w14:paraId="4C028A31" w14:textId="05AB3BFA" w:rsidR="00322050" w:rsidRPr="00732EEE"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732EEE">
        <w:rPr>
          <w:rFonts w:cs="David"/>
          <w:rtl/>
        </w:rPr>
        <w:t xml:space="preserve">במהלך תקופת ההתקשרות או תקופת המעבר רשאי עורך המכרז, לפי שיקול דעתו הבלעדי, </w:t>
      </w:r>
      <w:r>
        <w:rPr>
          <w:rFonts w:cs="David" w:hint="cs"/>
          <w:rtl/>
        </w:rPr>
        <w:t>לשנות</w:t>
      </w:r>
      <w:r w:rsidRPr="00732EEE">
        <w:rPr>
          <w:rFonts w:cs="David"/>
          <w:rtl/>
        </w:rPr>
        <w:t xml:space="preserve"> את סכום ערבות הביצוע , לסכום </w:t>
      </w:r>
      <w:r>
        <w:rPr>
          <w:rFonts w:cs="David" w:hint="cs"/>
          <w:rtl/>
        </w:rPr>
        <w:t>אחר</w:t>
      </w:r>
      <w:r w:rsidRPr="00732EEE">
        <w:rPr>
          <w:rFonts w:cs="David"/>
          <w:rtl/>
        </w:rPr>
        <w:t>, כפי שיקבע על ידו.</w:t>
      </w:r>
    </w:p>
    <w:p w14:paraId="187C5FC8" w14:textId="77777777" w:rsidR="00322050" w:rsidRPr="00D3517B"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D3517B">
        <w:rPr>
          <w:rFonts w:cs="David"/>
          <w:rtl/>
        </w:rPr>
        <w:t>לאחר תום התוקף של הערבות, ככל שהיא לא חולטה, יחזיר עורך המכרז את הערבות לספק.</w:t>
      </w:r>
    </w:p>
    <w:p w14:paraId="7673374C" w14:textId="77777777" w:rsidR="00322050" w:rsidRPr="00322050" w:rsidRDefault="00322050" w:rsidP="00732EEE">
      <w:pPr>
        <w:pStyle w:val="-1"/>
        <w:rPr>
          <w:rtl/>
        </w:rPr>
      </w:pPr>
      <w:r w:rsidRPr="00322050">
        <w:rPr>
          <w:rtl/>
        </w:rPr>
        <w:t>אחריות לנזקים</w:t>
      </w:r>
    </w:p>
    <w:p w14:paraId="3D1D4EED" w14:textId="21E21820" w:rsidR="00322050" w:rsidRPr="00956E1D"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7C5B4C">
        <w:rPr>
          <w:rFonts w:cs="David"/>
          <w:rtl/>
        </w:rPr>
        <w:t>הספק י</w:t>
      </w:r>
      <w:r>
        <w:rPr>
          <w:rFonts w:cs="David" w:hint="cs"/>
          <w:rtl/>
        </w:rPr>
        <w:t>י</w:t>
      </w:r>
      <w:r w:rsidRPr="007C5B4C">
        <w:rPr>
          <w:rFonts w:cs="David"/>
          <w:rtl/>
        </w:rPr>
        <w:t>שא באחריות לכל נזק</w:t>
      </w:r>
      <w:r>
        <w:rPr>
          <w:rFonts w:cs="David" w:hint="cs"/>
          <w:rtl/>
        </w:rPr>
        <w:t xml:space="preserve">, הוצאה </w:t>
      </w:r>
      <w:r w:rsidRPr="007C5B4C">
        <w:rPr>
          <w:rFonts w:cs="David"/>
          <w:rtl/>
        </w:rPr>
        <w:t>או אובדן שייגרם לעורך המכרז</w:t>
      </w:r>
      <w:r>
        <w:rPr>
          <w:rFonts w:cs="David" w:hint="cs"/>
          <w:rtl/>
        </w:rPr>
        <w:t>, למזמין</w:t>
      </w:r>
      <w:r w:rsidRPr="007C5B4C">
        <w:rPr>
          <w:rFonts w:cs="David"/>
          <w:rtl/>
        </w:rPr>
        <w:t xml:space="preserve"> או לצד שלישי עקב </w:t>
      </w:r>
      <w:r>
        <w:rPr>
          <w:rFonts w:cs="David"/>
          <w:rtl/>
        </w:rPr>
        <w:t>מעש</w:t>
      </w:r>
      <w:r>
        <w:rPr>
          <w:rFonts w:cs="David" w:hint="cs"/>
          <w:rtl/>
        </w:rPr>
        <w:t>ה או מחדל של</w:t>
      </w:r>
      <w:r w:rsidRPr="007C5B4C">
        <w:rPr>
          <w:rFonts w:cs="David"/>
          <w:rtl/>
        </w:rPr>
        <w:t xml:space="preserve"> הספק</w:t>
      </w:r>
      <w:r>
        <w:rPr>
          <w:rFonts w:cs="David" w:hint="cs"/>
          <w:rtl/>
        </w:rPr>
        <w:t xml:space="preserve"> או מי מטעמו, בהתאם לאמור</w:t>
      </w:r>
      <w:r w:rsidRPr="007C5B4C">
        <w:rPr>
          <w:rFonts w:cs="David"/>
          <w:rtl/>
        </w:rPr>
        <w:t xml:space="preserve"> </w:t>
      </w:r>
      <w:r>
        <w:rPr>
          <w:rFonts w:cs="David" w:hint="cs"/>
          <w:rtl/>
        </w:rPr>
        <w:t>ב</w:t>
      </w:r>
      <w:r w:rsidRPr="007C5B4C">
        <w:rPr>
          <w:rFonts w:cs="David"/>
          <w:rtl/>
        </w:rPr>
        <w:t>מכרז ו</w:t>
      </w:r>
      <w:r>
        <w:rPr>
          <w:rFonts w:cs="David" w:hint="cs"/>
          <w:rtl/>
        </w:rPr>
        <w:t>ב</w:t>
      </w:r>
      <w:r w:rsidRPr="007C5B4C">
        <w:rPr>
          <w:rFonts w:cs="David"/>
          <w:rtl/>
        </w:rPr>
        <w:t xml:space="preserve">הסכם. </w:t>
      </w:r>
      <w:r w:rsidRPr="00956E1D">
        <w:rPr>
          <w:rFonts w:cs="David"/>
          <w:rtl/>
        </w:rPr>
        <w:t xml:space="preserve"> הספק </w:t>
      </w:r>
      <w:r>
        <w:rPr>
          <w:rFonts w:cs="David" w:hint="cs"/>
          <w:rtl/>
        </w:rPr>
        <w:t xml:space="preserve">מתחייב </w:t>
      </w:r>
      <w:r w:rsidRPr="00956E1D">
        <w:rPr>
          <w:rFonts w:cs="David"/>
          <w:rtl/>
        </w:rPr>
        <w:t>לשלם ולשפות</w:t>
      </w:r>
      <w:r w:rsidRPr="00956E1D">
        <w:rPr>
          <w:rFonts w:cs="David" w:hint="cs"/>
          <w:rtl/>
        </w:rPr>
        <w:t xml:space="preserve"> </w:t>
      </w:r>
      <w:r w:rsidRPr="00956E1D">
        <w:rPr>
          <w:rFonts w:cs="David" w:hint="cs"/>
          <w:rtl/>
        </w:rPr>
        <w:lastRenderedPageBreak/>
        <w:t>את עורך המכרז או המזמין</w:t>
      </w:r>
      <w:r w:rsidRPr="00956E1D">
        <w:rPr>
          <w:rFonts w:cs="David"/>
          <w:rtl/>
        </w:rPr>
        <w:t xml:space="preserve"> בעבור כל הוצאה שנגרמה להם כאמור. </w:t>
      </w:r>
    </w:p>
    <w:p w14:paraId="2869BEBA" w14:textId="77777777" w:rsidR="00322050" w:rsidRPr="007C5B4C"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Pr>
          <w:rFonts w:cs="David"/>
          <w:rtl/>
        </w:rPr>
        <w:t xml:space="preserve">הצדדים מצהירים בזאת </w:t>
      </w:r>
      <w:r w:rsidRPr="007C5B4C">
        <w:rPr>
          <w:rFonts w:cs="David"/>
          <w:rtl/>
        </w:rPr>
        <w:t>כי עורך המכרז</w:t>
      </w:r>
      <w:r>
        <w:rPr>
          <w:rFonts w:cs="David" w:hint="cs"/>
          <w:rtl/>
        </w:rPr>
        <w:t xml:space="preserve"> והמזמינים</w:t>
      </w:r>
      <w:r w:rsidRPr="007C5B4C">
        <w:rPr>
          <w:rFonts w:cs="David"/>
          <w:rtl/>
        </w:rPr>
        <w:t>, הבאים מכוח</w:t>
      </w:r>
      <w:r>
        <w:rPr>
          <w:rFonts w:cs="David" w:hint="cs"/>
          <w:rtl/>
        </w:rPr>
        <w:t>ם</w:t>
      </w:r>
      <w:r>
        <w:rPr>
          <w:rFonts w:cs="David"/>
          <w:rtl/>
        </w:rPr>
        <w:t xml:space="preserve"> או המועסקים על יד</w:t>
      </w:r>
      <w:r>
        <w:rPr>
          <w:rFonts w:cs="David" w:hint="cs"/>
          <w:rtl/>
        </w:rPr>
        <w:t>ם</w:t>
      </w:r>
      <w:r w:rsidRPr="007C5B4C">
        <w:rPr>
          <w:rFonts w:cs="David"/>
          <w:rtl/>
        </w:rPr>
        <w:t xml:space="preserve"> לא </w:t>
      </w:r>
      <w:r>
        <w:rPr>
          <w:rFonts w:cs="David" w:hint="cs"/>
          <w:rtl/>
        </w:rPr>
        <w:t>י</w:t>
      </w:r>
      <w:r w:rsidRPr="007C5B4C">
        <w:rPr>
          <w:rFonts w:cs="David"/>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Pr>
          <w:rFonts w:cs="David" w:hint="cs"/>
          <w:rtl/>
        </w:rPr>
        <w:t xml:space="preserve">האמור </w:t>
      </w:r>
      <w:r w:rsidRPr="00BB1F17">
        <w:rPr>
          <w:rFonts w:cs="David"/>
          <w:rtl/>
        </w:rPr>
        <w:t>לא יחול ביחס לנזק שנגרם בזדון או נזק שהאחריות בגינו מוטלת על המזמין לפי דין.</w:t>
      </w:r>
    </w:p>
    <w:p w14:paraId="7BC6BD3C" w14:textId="77777777" w:rsidR="00322050" w:rsidRPr="00322050" w:rsidRDefault="00322050" w:rsidP="00732EEE">
      <w:pPr>
        <w:pStyle w:val="-1"/>
      </w:pPr>
      <w:bookmarkStart w:id="314" w:name="_Ref536727288"/>
      <w:r w:rsidRPr="00322050">
        <w:rPr>
          <w:rFonts w:hint="cs"/>
          <w:rtl/>
        </w:rPr>
        <w:t>ביטוח</w:t>
      </w:r>
      <w:bookmarkEnd w:id="314"/>
    </w:p>
    <w:p w14:paraId="12569492" w14:textId="7FDEE6F3" w:rsidR="00322050" w:rsidRDefault="00322050" w:rsidP="00BB43E2">
      <w:pPr>
        <w:widowControl w:val="0"/>
        <w:numPr>
          <w:ilvl w:val="1"/>
          <w:numId w:val="30"/>
        </w:numPr>
        <w:tabs>
          <w:tab w:val="clear" w:pos="1020"/>
          <w:tab w:val="num" w:pos="877"/>
        </w:tabs>
        <w:spacing w:after="120" w:line="360" w:lineRule="auto"/>
        <w:ind w:left="877" w:hanging="567"/>
        <w:jc w:val="both"/>
        <w:rPr>
          <w:rFonts w:cs="David"/>
        </w:rPr>
      </w:pPr>
      <w:r w:rsidRPr="001B1FA5">
        <w:rPr>
          <w:rFonts w:cs="David"/>
          <w:rtl/>
        </w:rPr>
        <w:t>ה</w:t>
      </w:r>
      <w:r w:rsidRPr="001B1FA5">
        <w:rPr>
          <w:rFonts w:cs="David" w:hint="cs"/>
          <w:rtl/>
        </w:rPr>
        <w:t>ספק</w:t>
      </w:r>
      <w:r>
        <w:rPr>
          <w:rFonts w:cs="David"/>
          <w:rtl/>
        </w:rPr>
        <w:t xml:space="preserve"> מתחייב</w:t>
      </w:r>
      <w:r w:rsidR="0053144A">
        <w:rPr>
          <w:rFonts w:cs="David" w:hint="cs"/>
          <w:rtl/>
        </w:rPr>
        <w:t>, לבצע</w:t>
      </w:r>
      <w:r w:rsidR="001B1F5D" w:rsidRPr="001B1FA5">
        <w:rPr>
          <w:rFonts w:cs="David"/>
          <w:rtl/>
        </w:rPr>
        <w:t xml:space="preserve"> ולקיים</w:t>
      </w:r>
      <w:r w:rsidRPr="001B1FA5">
        <w:rPr>
          <w:rFonts w:cs="David"/>
          <w:rtl/>
        </w:rPr>
        <w:t xml:space="preserve"> את כל הביטוחים המפורטים </w:t>
      </w:r>
      <w:r w:rsidRPr="001B1FA5">
        <w:rPr>
          <w:rFonts w:cs="David" w:hint="cs"/>
          <w:rtl/>
        </w:rPr>
        <w:t>ב</w:t>
      </w:r>
      <w:r w:rsidRPr="00B928F2">
        <w:rPr>
          <w:rFonts w:cs="David"/>
          <w:rtl/>
        </w:rPr>
        <w:t xml:space="preserve">נספח </w:t>
      </w:r>
      <w:r w:rsidRPr="00B928F2">
        <w:rPr>
          <w:rFonts w:cs="David" w:hint="cs"/>
          <w:rtl/>
        </w:rPr>
        <w:t>ד'</w:t>
      </w:r>
      <w:r w:rsidRPr="001B1FA5">
        <w:rPr>
          <w:rFonts w:cs="David"/>
          <w:rtl/>
        </w:rPr>
        <w:t xml:space="preserve">, </w:t>
      </w:r>
      <w:r w:rsidRPr="001B1FA5">
        <w:rPr>
          <w:rFonts w:cs="David" w:hint="cs"/>
          <w:rtl/>
        </w:rPr>
        <w:t>במהלך כל תקופת ההתקשרות</w:t>
      </w:r>
      <w:r w:rsidR="001B1F5D" w:rsidRPr="001B1FA5">
        <w:rPr>
          <w:rFonts w:cs="David" w:hint="cs"/>
          <w:rtl/>
        </w:rPr>
        <w:t xml:space="preserve"> ותקופת</w:t>
      </w:r>
      <w:r w:rsidRPr="001B1FA5">
        <w:rPr>
          <w:rFonts w:cs="David" w:hint="cs"/>
          <w:rtl/>
        </w:rPr>
        <w:t xml:space="preserve"> המעבר</w:t>
      </w:r>
      <w:r>
        <w:rPr>
          <w:rFonts w:cs="David" w:hint="cs"/>
          <w:rtl/>
        </w:rPr>
        <w:t xml:space="preserve">, </w:t>
      </w:r>
      <w:r w:rsidRPr="00B17727">
        <w:rPr>
          <w:rFonts w:ascii="David" w:hAnsi="David" w:cs="David"/>
          <w:rtl/>
        </w:rPr>
        <w:t>וכל עוד אחריותו קיימת</w:t>
      </w:r>
      <w:r w:rsidR="00536B62" w:rsidRPr="00B17727">
        <w:rPr>
          <w:rFonts w:ascii="David" w:hAnsi="David" w:cs="David"/>
          <w:rtl/>
        </w:rPr>
        <w:t>, להחזיק בתוקף את פוליסות הביטוח</w:t>
      </w:r>
      <w:r w:rsidRPr="001B1FA5">
        <w:rPr>
          <w:rFonts w:cs="David"/>
          <w:rtl/>
        </w:rPr>
        <w:t xml:space="preserve">. </w:t>
      </w:r>
    </w:p>
    <w:p w14:paraId="1E8E5C90" w14:textId="6162FB38" w:rsidR="00322050" w:rsidRDefault="00322050" w:rsidP="00056041">
      <w:pPr>
        <w:widowControl w:val="0"/>
        <w:numPr>
          <w:ilvl w:val="1"/>
          <w:numId w:val="30"/>
        </w:numPr>
        <w:tabs>
          <w:tab w:val="clear" w:pos="1020"/>
          <w:tab w:val="num" w:pos="877"/>
        </w:tabs>
        <w:spacing w:after="120" w:line="360" w:lineRule="auto"/>
        <w:ind w:left="877" w:hanging="567"/>
        <w:jc w:val="both"/>
        <w:rPr>
          <w:rFonts w:cs="David"/>
        </w:rPr>
      </w:pPr>
      <w:r w:rsidRPr="00887380">
        <w:rPr>
          <w:rFonts w:ascii="David" w:hAnsi="David" w:cs="David"/>
          <w:rtl/>
        </w:rPr>
        <w:t xml:space="preserve">העתקי פוליסות הביטוח, מאושרות ע"י המבטח או אישור </w:t>
      </w:r>
      <w:r>
        <w:rPr>
          <w:rFonts w:ascii="David" w:hAnsi="David" w:cs="David"/>
          <w:rtl/>
        </w:rPr>
        <w:t>בחתימתו על קיום</w:t>
      </w:r>
      <w:r w:rsidRPr="00887380">
        <w:rPr>
          <w:rFonts w:ascii="David" w:hAnsi="David" w:cs="David"/>
          <w:rtl/>
        </w:rPr>
        <w:t xml:space="preserve"> הביטוחים כאמור, יומצאו על ידי הספק למשרד האוצר החשב הכללי במינהל הרכש </w:t>
      </w:r>
      <w:r w:rsidR="00056041">
        <w:rPr>
          <w:rFonts w:ascii="David" w:hAnsi="David" w:cs="David" w:hint="cs"/>
          <w:rtl/>
        </w:rPr>
        <w:t>בהתאם לאמור במסמכי המכרז</w:t>
      </w:r>
      <w:r>
        <w:rPr>
          <w:rFonts w:cs="David" w:hint="cs"/>
          <w:rtl/>
        </w:rPr>
        <w:t>.</w:t>
      </w:r>
    </w:p>
    <w:p w14:paraId="5681CAA4" w14:textId="2D4C847D" w:rsidR="00322050" w:rsidRPr="001B1FA5" w:rsidRDefault="00322050" w:rsidP="00C376FD">
      <w:pPr>
        <w:widowControl w:val="0"/>
        <w:numPr>
          <w:ilvl w:val="1"/>
          <w:numId w:val="30"/>
        </w:numPr>
        <w:tabs>
          <w:tab w:val="clear" w:pos="1020"/>
          <w:tab w:val="num" w:pos="877"/>
        </w:tabs>
        <w:spacing w:after="120" w:line="360" w:lineRule="auto"/>
        <w:ind w:left="877" w:hanging="567"/>
        <w:jc w:val="both"/>
        <w:rPr>
          <w:rFonts w:cs="David"/>
          <w:rtl/>
        </w:rPr>
      </w:pPr>
      <w:r>
        <w:rPr>
          <w:rFonts w:cs="David" w:hint="cs"/>
          <w:rtl/>
        </w:rPr>
        <w:t>ככל שתוקפה של פוליסת ביטוח מהמפורט ב</w:t>
      </w:r>
      <w:r w:rsidRPr="00732EEE">
        <w:rPr>
          <w:rFonts w:cs="David" w:hint="cs"/>
          <w:rtl/>
        </w:rPr>
        <w:t>נספח ד'</w:t>
      </w:r>
      <w:r>
        <w:rPr>
          <w:rFonts w:cs="David" w:hint="cs"/>
          <w:rtl/>
        </w:rPr>
        <w:t xml:space="preserve"> מסתיימת במהלך תקופת ההתקשרות, על הספק לחדש את פוליסות הביטוח מדי שנה בשנה. הספק מתחייב </w:t>
      </w:r>
      <w:r w:rsidRPr="001B1FA5">
        <w:rPr>
          <w:rFonts w:cs="David"/>
          <w:rtl/>
        </w:rPr>
        <w:t>להציג את העתקי הפוליסות המחודשות חתומות ע</w:t>
      </w:r>
      <w:r w:rsidRPr="001B1FA5">
        <w:rPr>
          <w:rFonts w:cs="David" w:hint="cs"/>
          <w:rtl/>
        </w:rPr>
        <w:t>ל ידי</w:t>
      </w:r>
      <w:r w:rsidRPr="001B1FA5">
        <w:rPr>
          <w:rFonts w:cs="David"/>
          <w:rtl/>
        </w:rPr>
        <w:t xml:space="preserve"> המבטח או אישור </w:t>
      </w:r>
      <w:r>
        <w:rPr>
          <w:rFonts w:cs="David" w:hint="cs"/>
          <w:rtl/>
        </w:rPr>
        <w:t xml:space="preserve">בחתימת </w:t>
      </w:r>
      <w:r w:rsidR="00536B62">
        <w:rPr>
          <w:rFonts w:cs="David" w:hint="cs"/>
          <w:rtl/>
        </w:rPr>
        <w:t>מבטחו</w:t>
      </w:r>
      <w:r>
        <w:rPr>
          <w:rFonts w:cs="David" w:hint="cs"/>
          <w:rtl/>
        </w:rPr>
        <w:t xml:space="preserve"> על חידושן</w:t>
      </w:r>
      <w:r w:rsidRPr="001B1FA5">
        <w:rPr>
          <w:rFonts w:cs="David"/>
          <w:rtl/>
        </w:rPr>
        <w:t xml:space="preserve"> </w:t>
      </w:r>
      <w:r>
        <w:rPr>
          <w:rFonts w:cs="David" w:hint="cs"/>
          <w:rtl/>
        </w:rPr>
        <w:t>,</w:t>
      </w:r>
      <w:r w:rsidRPr="001B1FA5">
        <w:rPr>
          <w:rFonts w:cs="David"/>
          <w:rtl/>
        </w:rPr>
        <w:t xml:space="preserve"> לכל המאוחר </w:t>
      </w:r>
      <w:r>
        <w:rPr>
          <w:rFonts w:cs="David" w:hint="cs"/>
          <w:rtl/>
        </w:rPr>
        <w:t>10 ימי עבודה</w:t>
      </w:r>
      <w:r w:rsidRPr="001B1FA5">
        <w:rPr>
          <w:rFonts w:cs="David"/>
          <w:rtl/>
        </w:rPr>
        <w:t xml:space="preserve"> לפני סיום ת</w:t>
      </w:r>
      <w:r>
        <w:rPr>
          <w:rFonts w:cs="David" w:hint="cs"/>
          <w:rtl/>
        </w:rPr>
        <w:t>ו</w:t>
      </w:r>
      <w:r w:rsidRPr="001B1FA5">
        <w:rPr>
          <w:rFonts w:cs="David"/>
          <w:rtl/>
        </w:rPr>
        <w:t>קפ</w:t>
      </w:r>
      <w:r>
        <w:rPr>
          <w:rFonts w:cs="David" w:hint="cs"/>
          <w:rtl/>
        </w:rPr>
        <w:t>ה של</w:t>
      </w:r>
      <w:r w:rsidRPr="001B1FA5">
        <w:rPr>
          <w:rFonts w:cs="David" w:hint="cs"/>
          <w:rtl/>
        </w:rPr>
        <w:t xml:space="preserve"> </w:t>
      </w:r>
      <w:r>
        <w:rPr>
          <w:rFonts w:cs="David" w:hint="cs"/>
          <w:rtl/>
        </w:rPr>
        <w:t>ה</w:t>
      </w:r>
      <w:r w:rsidRPr="001B1FA5">
        <w:rPr>
          <w:rFonts w:cs="David" w:hint="cs"/>
          <w:rtl/>
        </w:rPr>
        <w:t>פוליסה</w:t>
      </w:r>
      <w:r w:rsidRPr="001B1FA5">
        <w:rPr>
          <w:rFonts w:cs="David"/>
          <w:rtl/>
        </w:rPr>
        <w:t>.</w:t>
      </w:r>
    </w:p>
    <w:p w14:paraId="4C47D69C" w14:textId="77777777" w:rsidR="00322050" w:rsidRPr="00D534A0"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Pr>
          <w:rFonts w:cs="David" w:hint="cs"/>
          <w:rtl/>
        </w:rPr>
        <w:t>בנוסף ל</w:t>
      </w:r>
      <w:r w:rsidRPr="00D534A0">
        <w:rPr>
          <w:rFonts w:cs="David"/>
          <w:rtl/>
        </w:rPr>
        <w:t>ביטוח</w:t>
      </w:r>
      <w:r>
        <w:rPr>
          <w:rFonts w:cs="David" w:hint="cs"/>
          <w:rtl/>
        </w:rPr>
        <w:t>ים</w:t>
      </w:r>
      <w:r w:rsidRPr="00D534A0">
        <w:rPr>
          <w:rFonts w:cs="David"/>
          <w:rtl/>
        </w:rPr>
        <w:t xml:space="preserve"> הנדרש</w:t>
      </w:r>
      <w:r>
        <w:rPr>
          <w:rFonts w:cs="David" w:hint="cs"/>
          <w:rtl/>
        </w:rPr>
        <w:t>ים והמפורטים במכרז,</w:t>
      </w:r>
      <w:r w:rsidRPr="00D534A0">
        <w:rPr>
          <w:rFonts w:cs="David"/>
          <w:rtl/>
        </w:rPr>
        <w:t xml:space="preserve"> </w:t>
      </w:r>
      <w:r>
        <w:rPr>
          <w:rFonts w:cs="David" w:hint="cs"/>
          <w:rtl/>
        </w:rPr>
        <w:t>על הספק</w:t>
      </w:r>
      <w:r w:rsidRPr="00D534A0">
        <w:rPr>
          <w:rFonts w:cs="David"/>
          <w:rtl/>
        </w:rPr>
        <w:t xml:space="preserve"> לבחון את חשיפתו</w:t>
      </w:r>
      <w:r>
        <w:rPr>
          <w:rFonts w:cs="David" w:hint="cs"/>
          <w:rtl/>
        </w:rPr>
        <w:t xml:space="preserve"> לאור הוראות המכרז והחוזה</w:t>
      </w:r>
      <w:r w:rsidRPr="00D534A0">
        <w:rPr>
          <w:rFonts w:cs="David"/>
          <w:rtl/>
        </w:rPr>
        <w:t xml:space="preserve"> ולקבוע את הביטוחים הנחוצים</w:t>
      </w:r>
      <w:r>
        <w:rPr>
          <w:rFonts w:cs="David" w:hint="cs"/>
          <w:rtl/>
        </w:rPr>
        <w:t xml:space="preserve"> מעבר לדרישות הביטוח המפורטות במסמך הביטוח,</w:t>
      </w:r>
      <w:r w:rsidRPr="00D534A0">
        <w:rPr>
          <w:rFonts w:cs="David"/>
          <w:rtl/>
        </w:rPr>
        <w:t xml:space="preserve"> לרבות היקף הכיסויים וגבולות האח</w:t>
      </w:r>
      <w:r>
        <w:rPr>
          <w:rFonts w:cs="David" w:hint="cs"/>
          <w:rtl/>
        </w:rPr>
        <w:t>ר</w:t>
      </w:r>
      <w:r w:rsidRPr="00D534A0">
        <w:rPr>
          <w:rFonts w:cs="David"/>
          <w:rtl/>
        </w:rPr>
        <w:t>איות בהתאם ל</w:t>
      </w:r>
      <w:r>
        <w:rPr>
          <w:rFonts w:cs="David" w:hint="cs"/>
          <w:rtl/>
        </w:rPr>
        <w:t>ניהול סיכונים של הספק בהתאם לתנאי המכרז וההסכם</w:t>
      </w:r>
      <w:r w:rsidRPr="00D534A0">
        <w:rPr>
          <w:rFonts w:cs="David"/>
          <w:rtl/>
        </w:rPr>
        <w:t>.</w:t>
      </w:r>
    </w:p>
    <w:p w14:paraId="7B010120" w14:textId="4883B75B" w:rsidR="00322050" w:rsidRPr="00D534A0" w:rsidRDefault="00322050" w:rsidP="00C376FD">
      <w:pPr>
        <w:widowControl w:val="0"/>
        <w:numPr>
          <w:ilvl w:val="1"/>
          <w:numId w:val="30"/>
        </w:numPr>
        <w:tabs>
          <w:tab w:val="clear" w:pos="1020"/>
          <w:tab w:val="num" w:pos="877"/>
        </w:tabs>
        <w:spacing w:after="120" w:line="360" w:lineRule="auto"/>
        <w:ind w:left="877" w:hanging="567"/>
        <w:jc w:val="both"/>
        <w:rPr>
          <w:rFonts w:cs="David"/>
        </w:rPr>
      </w:pPr>
      <w:r w:rsidRPr="00D534A0">
        <w:rPr>
          <w:rFonts w:cs="David"/>
          <w:rtl/>
        </w:rPr>
        <w:t>אין בכל האמור בסעיפי הביטוח כדי לפטור את ה</w:t>
      </w:r>
      <w:r>
        <w:rPr>
          <w:rFonts w:cs="David" w:hint="cs"/>
          <w:rtl/>
        </w:rPr>
        <w:t>ספק</w:t>
      </w:r>
      <w:r w:rsidRPr="00D534A0">
        <w:rPr>
          <w:rFonts w:cs="David"/>
          <w:rtl/>
        </w:rPr>
        <w:t xml:space="preserve">, מכל חובה החלה עליו על פי </w:t>
      </w:r>
      <w:r>
        <w:rPr>
          <w:rFonts w:cs="David" w:hint="cs"/>
          <w:rtl/>
        </w:rPr>
        <w:t xml:space="preserve">המכרז ועל פי כל </w:t>
      </w:r>
      <w:r w:rsidRPr="00D534A0">
        <w:rPr>
          <w:rFonts w:cs="David"/>
          <w:rtl/>
        </w:rPr>
        <w:t>דין</w:t>
      </w:r>
      <w:r w:rsidR="00536B62">
        <w:rPr>
          <w:rFonts w:cs="David" w:hint="cs"/>
          <w:rtl/>
        </w:rPr>
        <w:t xml:space="preserve">, </w:t>
      </w:r>
      <w:r w:rsidR="00536B62" w:rsidRPr="00B17727">
        <w:rPr>
          <w:rFonts w:ascii="David" w:hAnsi="David" w:cs="David"/>
          <w:rtl/>
        </w:rPr>
        <w:t xml:space="preserve">ואין לפרש את האמור כוויתור של מדינת ישראל </w:t>
      </w:r>
      <w:r w:rsidR="000731E9">
        <w:rPr>
          <w:rFonts w:ascii="David" w:hAnsi="David" w:cs="David" w:hint="cs"/>
          <w:rtl/>
        </w:rPr>
        <w:t>וכל הגופים ה</w:t>
      </w:r>
      <w:r w:rsidR="00536B62" w:rsidRPr="00B17727">
        <w:rPr>
          <w:rFonts w:ascii="David" w:hAnsi="David" w:cs="David"/>
          <w:rtl/>
        </w:rPr>
        <w:t>כלולים במכרז על כל זכות או סעד המוקנים להם על פי דין ועל פי חוזה זה</w:t>
      </w:r>
      <w:r w:rsidRPr="00D534A0">
        <w:rPr>
          <w:rFonts w:cs="David"/>
          <w:rtl/>
        </w:rPr>
        <w:t>.</w:t>
      </w:r>
    </w:p>
    <w:p w14:paraId="70951C63" w14:textId="77777777" w:rsidR="00322050" w:rsidRPr="00322050" w:rsidRDefault="00322050" w:rsidP="00732EEE">
      <w:pPr>
        <w:pStyle w:val="-1"/>
        <w:rPr>
          <w:rtl/>
        </w:rPr>
      </w:pPr>
      <w:bookmarkStart w:id="315" w:name="_Ref536727298"/>
      <w:r w:rsidRPr="00322050">
        <w:rPr>
          <w:rtl/>
        </w:rPr>
        <w:t>המחאת זכויות או חובות על פי הסכם</w:t>
      </w:r>
      <w:bookmarkEnd w:id="315"/>
    </w:p>
    <w:p w14:paraId="236EF43C" w14:textId="77777777" w:rsidR="00322050" w:rsidRDefault="00322050" w:rsidP="00732EEE">
      <w:pPr>
        <w:widowControl w:val="0"/>
        <w:numPr>
          <w:ilvl w:val="1"/>
          <w:numId w:val="30"/>
        </w:numPr>
        <w:tabs>
          <w:tab w:val="clear" w:pos="1020"/>
          <w:tab w:val="num" w:pos="877"/>
        </w:tabs>
        <w:spacing w:after="120" w:line="360" w:lineRule="auto"/>
        <w:ind w:left="877" w:hanging="567"/>
        <w:jc w:val="both"/>
        <w:rPr>
          <w:rFonts w:cs="David"/>
        </w:rPr>
      </w:pPr>
      <w:r w:rsidRPr="007C5B4C">
        <w:rPr>
          <w:rFonts w:cs="David"/>
          <w:rtl/>
        </w:rPr>
        <w:t>חל איסור מוחלט על הספק להמחות או להסב כל זכות או חובה על פי הסכם זה או את ביצוע האמור בו או חלקו לאחרים, ללא אישור מראש ובכתב של עורך המכרז</w:t>
      </w:r>
      <w:r>
        <w:rPr>
          <w:rFonts w:cs="David" w:hint="cs"/>
          <w:rtl/>
        </w:rPr>
        <w:t>,</w:t>
      </w:r>
      <w:r w:rsidRPr="007A71AD">
        <w:rPr>
          <w:rFonts w:cs="David" w:hint="cs"/>
          <w:rtl/>
        </w:rPr>
        <w:t xml:space="preserve"> </w:t>
      </w:r>
      <w:r>
        <w:rPr>
          <w:rFonts w:cs="David" w:hint="cs"/>
          <w:rtl/>
        </w:rPr>
        <w:t>בהתאם לשיקול דעתו הבלעדי</w:t>
      </w:r>
      <w:r w:rsidRPr="007C5B4C">
        <w:rPr>
          <w:rFonts w:cs="David"/>
          <w:rtl/>
        </w:rPr>
        <w:t xml:space="preserve">. </w:t>
      </w:r>
    </w:p>
    <w:p w14:paraId="729C556B" w14:textId="77777777" w:rsidR="00322050" w:rsidRPr="007C5B4C"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7C5B4C">
        <w:rPr>
          <w:rFonts w:cs="David"/>
          <w:rtl/>
        </w:rPr>
        <w:t>אישר עורך המכרז המחאה או הסבה של זכויותיו או חובותיו של הספק על פי הסכם זה, לא יהיה באישור עורך המכרז</w:t>
      </w:r>
      <w:r>
        <w:rPr>
          <w:rFonts w:cs="David" w:hint="cs"/>
          <w:rtl/>
        </w:rPr>
        <w:t xml:space="preserve"> כדי</w:t>
      </w:r>
      <w:r w:rsidRPr="007C5B4C">
        <w:rPr>
          <w:rFonts w:cs="David"/>
          <w:rtl/>
        </w:rPr>
        <w:t xml:space="preserve"> לשחרר את הספק מאחריותו כלפי עורך המכרז בדבר הוראות הסכם זה.</w:t>
      </w:r>
    </w:p>
    <w:p w14:paraId="7285EFD7" w14:textId="77777777" w:rsidR="00322050" w:rsidRPr="007C5B4C"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7C5B4C">
        <w:rPr>
          <w:rFonts w:cs="David"/>
          <w:rtl/>
        </w:rPr>
        <w:t>מוצהר ומוסכם בזה כי לעורך המכרז הזכות להמחות או להסב כל זכות או חובה על פי הסכם זה ללא צורך בקבלת אישור כלשהו מהספק או מצד ג' כלשהו.</w:t>
      </w:r>
    </w:p>
    <w:p w14:paraId="174F029E" w14:textId="77777777" w:rsidR="00322050" w:rsidRPr="00322050" w:rsidRDefault="00322050" w:rsidP="00732EEE">
      <w:pPr>
        <w:pStyle w:val="-1"/>
        <w:rPr>
          <w:rtl/>
        </w:rPr>
      </w:pPr>
      <w:r w:rsidRPr="00322050">
        <w:rPr>
          <w:rtl/>
        </w:rPr>
        <w:t>הפסקת ההתקשרות</w:t>
      </w:r>
    </w:p>
    <w:p w14:paraId="4D243673" w14:textId="4C6361EE" w:rsidR="00322050" w:rsidRPr="00100307"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100307">
        <w:rPr>
          <w:rFonts w:cs="David"/>
          <w:rtl/>
        </w:rPr>
        <w:t xml:space="preserve">עורך המכרז יהיה רשאי להודיע לספק בהודעה מוקדמת של 60 יום על </w:t>
      </w:r>
      <w:r>
        <w:rPr>
          <w:rFonts w:cs="David" w:hint="cs"/>
          <w:rtl/>
        </w:rPr>
        <w:t>אספקת ההתקשרות</w:t>
      </w:r>
      <w:r w:rsidRPr="00100307">
        <w:rPr>
          <w:rFonts w:cs="David"/>
          <w:rtl/>
        </w:rPr>
        <w:t xml:space="preserve"> מכל סיבה </w:t>
      </w:r>
      <w:r w:rsidRPr="00100307">
        <w:rPr>
          <w:rFonts w:cs="David"/>
          <w:rtl/>
        </w:rPr>
        <w:lastRenderedPageBreak/>
        <w:t>שהיא</w:t>
      </w:r>
      <w:r>
        <w:rPr>
          <w:rFonts w:cs="David" w:hint="cs"/>
          <w:rtl/>
        </w:rPr>
        <w:t>,</w:t>
      </w:r>
      <w:r w:rsidRPr="00100307">
        <w:rPr>
          <w:rFonts w:cs="David"/>
          <w:rtl/>
        </w:rPr>
        <w:t xml:space="preserve"> ומבלי שעורך המכרז יהא חייב לפרש ולנמק את </w:t>
      </w:r>
      <w:r w:rsidRPr="00100307">
        <w:rPr>
          <w:rFonts w:cs="David" w:hint="cs"/>
          <w:rtl/>
        </w:rPr>
        <w:t>החלטתו</w:t>
      </w:r>
      <w:r w:rsidRPr="00100307">
        <w:rPr>
          <w:rFonts w:cs="David"/>
          <w:rtl/>
        </w:rPr>
        <w:t>. לא תה</w:t>
      </w:r>
      <w:r>
        <w:rPr>
          <w:rFonts w:cs="David" w:hint="cs"/>
          <w:rtl/>
        </w:rPr>
        <w:t>יה</w:t>
      </w:r>
      <w:r w:rsidRPr="00100307">
        <w:rPr>
          <w:rFonts w:cs="David"/>
          <w:rtl/>
        </w:rPr>
        <w:t xml:space="preserve"> לספק כל תביעה</w:t>
      </w:r>
      <w:r w:rsidRPr="00100307">
        <w:rPr>
          <w:rFonts w:cs="David" w:hint="cs"/>
          <w:rtl/>
        </w:rPr>
        <w:t>,</w:t>
      </w:r>
      <w:r w:rsidRPr="00100307">
        <w:rPr>
          <w:rFonts w:cs="David"/>
          <w:rtl/>
        </w:rPr>
        <w:t xml:space="preserve"> דרישה כספית או </w:t>
      </w:r>
      <w:r w:rsidRPr="00100307">
        <w:rPr>
          <w:rFonts w:cs="David" w:hint="cs"/>
          <w:rtl/>
        </w:rPr>
        <w:t xml:space="preserve">טענה </w:t>
      </w:r>
      <w:r w:rsidRPr="00100307">
        <w:rPr>
          <w:rFonts w:cs="David"/>
          <w:rtl/>
        </w:rPr>
        <w:t xml:space="preserve">אחרת כלפי עורך המכרז בקשר עם הפסקת פעולתו </w:t>
      </w:r>
      <w:r w:rsidRPr="00100307">
        <w:rPr>
          <w:rFonts w:cs="David" w:hint="cs"/>
          <w:rtl/>
        </w:rPr>
        <w:t>כאמור.</w:t>
      </w:r>
    </w:p>
    <w:p w14:paraId="0149A576" w14:textId="77777777" w:rsidR="00322050" w:rsidRPr="007C5B4C"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7C5B4C">
        <w:rPr>
          <w:rFonts w:cs="David"/>
          <w:rtl/>
        </w:rPr>
        <w:t>הופסקה ההתקשרות עם הספק, כולה או מקצתה, מכל סיבה שהיא, רשאי עורך המכרז להתקשר בהסכם עם ספק אחר</w:t>
      </w:r>
      <w:r>
        <w:rPr>
          <w:rFonts w:cs="David" w:hint="cs"/>
          <w:rtl/>
        </w:rPr>
        <w:t xml:space="preserve"> בנושא המכרז</w:t>
      </w:r>
      <w:r w:rsidRPr="007C5B4C">
        <w:rPr>
          <w:rFonts w:cs="David"/>
          <w:rtl/>
        </w:rPr>
        <w:t xml:space="preserve">. </w:t>
      </w:r>
    </w:p>
    <w:p w14:paraId="015D3E84" w14:textId="77777777" w:rsidR="00322050" w:rsidRPr="007C5B4C"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Pr>
          <w:rFonts w:cs="David"/>
          <w:rtl/>
        </w:rPr>
        <w:t xml:space="preserve">בכל מקרה של </w:t>
      </w:r>
      <w:r>
        <w:rPr>
          <w:rFonts w:cs="David" w:hint="cs"/>
          <w:rtl/>
        </w:rPr>
        <w:t>הפסקת ההתקשרות, רשאי עורך המכרז להודיע על תקופת מעבר</w:t>
      </w:r>
      <w:r w:rsidRPr="007C5B4C">
        <w:rPr>
          <w:rFonts w:cs="David"/>
          <w:rtl/>
        </w:rPr>
        <w:t xml:space="preserve">. </w:t>
      </w:r>
    </w:p>
    <w:p w14:paraId="71340C97" w14:textId="77777777" w:rsidR="00322050" w:rsidRPr="007C5B4C"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7C5B4C">
        <w:rPr>
          <w:rFonts w:cs="David"/>
          <w:rtl/>
        </w:rPr>
        <w:t>מבלי לפגוע בכלליות האמור</w:t>
      </w:r>
      <w:r>
        <w:rPr>
          <w:rFonts w:cs="David" w:hint="cs"/>
          <w:rtl/>
        </w:rPr>
        <w:t xml:space="preserve"> בכל מקום בהסכם</w:t>
      </w:r>
      <w:r w:rsidRPr="007C5B4C">
        <w:rPr>
          <w:rFonts w:cs="David"/>
          <w:rtl/>
        </w:rPr>
        <w:t>, עורך המכרז רשאי ל</w:t>
      </w:r>
      <w:r>
        <w:rPr>
          <w:rFonts w:cs="David" w:hint="cs"/>
          <w:rtl/>
        </w:rPr>
        <w:t>הפסיק את ההתקשרות עם הספק</w:t>
      </w:r>
      <w:r w:rsidRPr="007C5B4C">
        <w:rPr>
          <w:rFonts w:cs="David"/>
          <w:rtl/>
        </w:rPr>
        <w:t xml:space="preserve">, </w:t>
      </w:r>
      <w:r>
        <w:rPr>
          <w:rFonts w:cs="David" w:hint="cs"/>
          <w:rtl/>
        </w:rPr>
        <w:t>בהתראה של 30 יום</w:t>
      </w:r>
      <w:r w:rsidRPr="007C5B4C">
        <w:rPr>
          <w:rFonts w:cs="David"/>
          <w:rtl/>
        </w:rPr>
        <w:t>, בהתרחש כל אחד מהמקרים הבאים:</w:t>
      </w:r>
    </w:p>
    <w:p w14:paraId="74D402DC" w14:textId="77777777" w:rsidR="00322050" w:rsidRPr="007C5B4C" w:rsidRDefault="00322050" w:rsidP="00732EEE">
      <w:pPr>
        <w:widowControl w:val="0"/>
        <w:numPr>
          <w:ilvl w:val="2"/>
          <w:numId w:val="30"/>
        </w:numPr>
        <w:tabs>
          <w:tab w:val="clear" w:pos="1757"/>
          <w:tab w:val="left" w:pos="1444"/>
        </w:tabs>
        <w:spacing w:after="120" w:line="360" w:lineRule="auto"/>
        <w:ind w:left="1302" w:hanging="709"/>
        <w:jc w:val="both"/>
        <w:rPr>
          <w:rFonts w:cs="David"/>
          <w:rtl/>
        </w:rPr>
      </w:pPr>
      <w:r w:rsidRPr="007C5B4C">
        <w:rPr>
          <w:rFonts w:cs="David"/>
          <w:rtl/>
        </w:rPr>
        <w:t xml:space="preserve">אם ימונה קדם מפרק, מפרק זמני או קבוע לספק; </w:t>
      </w:r>
    </w:p>
    <w:p w14:paraId="047EA923" w14:textId="77777777" w:rsidR="00322050" w:rsidRPr="007C5B4C" w:rsidRDefault="00322050" w:rsidP="00732EEE">
      <w:pPr>
        <w:widowControl w:val="0"/>
        <w:numPr>
          <w:ilvl w:val="2"/>
          <w:numId w:val="30"/>
        </w:numPr>
        <w:tabs>
          <w:tab w:val="clear" w:pos="1757"/>
          <w:tab w:val="left" w:pos="1444"/>
        </w:tabs>
        <w:spacing w:after="120" w:line="360" w:lineRule="auto"/>
        <w:ind w:left="1302" w:hanging="709"/>
        <w:jc w:val="both"/>
        <w:rPr>
          <w:rFonts w:cs="David"/>
          <w:rtl/>
        </w:rPr>
      </w:pPr>
      <w:r w:rsidRPr="007C5B4C">
        <w:rPr>
          <w:rFonts w:cs="David"/>
          <w:rtl/>
        </w:rPr>
        <w:t xml:space="preserve">אם ימונה כונס נכסים זמני או קבוע לעסקי ו/או לרכוש הספק; </w:t>
      </w:r>
    </w:p>
    <w:p w14:paraId="0A2B56E5" w14:textId="77777777" w:rsidR="00322050"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Pr>
          <w:rFonts w:cs="David"/>
          <w:rtl/>
        </w:rPr>
        <w:t>אם יינתן צו הקפאת הליכים לספק</w:t>
      </w:r>
      <w:r>
        <w:rPr>
          <w:rFonts w:cs="David" w:hint="cs"/>
          <w:rtl/>
        </w:rPr>
        <w:t>;</w:t>
      </w:r>
      <w:r w:rsidRPr="007C5B4C">
        <w:rPr>
          <w:rFonts w:cs="David"/>
          <w:rtl/>
        </w:rPr>
        <w:t xml:space="preserve"> </w:t>
      </w:r>
    </w:p>
    <w:p w14:paraId="3BB144FE" w14:textId="77777777" w:rsidR="00322050" w:rsidRPr="007C5B4C" w:rsidRDefault="00322050" w:rsidP="00732EEE">
      <w:pPr>
        <w:widowControl w:val="0"/>
        <w:spacing w:after="120" w:line="360" w:lineRule="auto"/>
        <w:ind w:left="1020"/>
        <w:jc w:val="both"/>
        <w:rPr>
          <w:rFonts w:cs="David"/>
          <w:rtl/>
        </w:rPr>
      </w:pPr>
      <w:r>
        <w:rPr>
          <w:rFonts w:cs="David"/>
          <w:rtl/>
        </w:rPr>
        <w:t>על הספק להודיע מ</w:t>
      </w:r>
      <w:r w:rsidRPr="007C5B4C">
        <w:rPr>
          <w:rFonts w:cs="David"/>
          <w:rtl/>
        </w:rPr>
        <w:t>ידית לעורך המכרז</w:t>
      </w:r>
      <w:r>
        <w:rPr>
          <w:rFonts w:cs="David" w:hint="cs"/>
          <w:rtl/>
        </w:rPr>
        <w:t xml:space="preserve"> על התרחשות אחד ה</w:t>
      </w:r>
      <w:r w:rsidRPr="007C5B4C">
        <w:rPr>
          <w:rFonts w:cs="David"/>
          <w:rtl/>
        </w:rPr>
        <w:t xml:space="preserve">מקרים המפורטים </w:t>
      </w:r>
      <w:r>
        <w:rPr>
          <w:rFonts w:cs="David" w:hint="cs"/>
          <w:rtl/>
        </w:rPr>
        <w:t>בסעיף זה</w:t>
      </w:r>
      <w:r w:rsidRPr="007C5B4C">
        <w:rPr>
          <w:rFonts w:cs="David"/>
          <w:rtl/>
        </w:rPr>
        <w:t>.</w:t>
      </w:r>
    </w:p>
    <w:p w14:paraId="1AB087C9" w14:textId="77777777" w:rsidR="00322050" w:rsidRPr="00322050" w:rsidRDefault="00322050" w:rsidP="00732EEE">
      <w:pPr>
        <w:pStyle w:val="-1"/>
        <w:rPr>
          <w:rtl/>
        </w:rPr>
      </w:pPr>
      <w:r w:rsidRPr="00322050">
        <w:rPr>
          <w:rtl/>
        </w:rPr>
        <w:t>הפרת ההסכם</w:t>
      </w:r>
    </w:p>
    <w:p w14:paraId="0155F6C0" w14:textId="77777777" w:rsidR="00322050" w:rsidRPr="007C5B4C" w:rsidRDefault="00322050" w:rsidP="00732EEE">
      <w:pPr>
        <w:widowControl w:val="0"/>
        <w:numPr>
          <w:ilvl w:val="1"/>
          <w:numId w:val="30"/>
        </w:numPr>
        <w:tabs>
          <w:tab w:val="clear" w:pos="1020"/>
          <w:tab w:val="num" w:pos="877"/>
        </w:tabs>
        <w:spacing w:after="120" w:line="360" w:lineRule="auto"/>
        <w:ind w:left="877" w:hanging="567"/>
        <w:jc w:val="both"/>
        <w:rPr>
          <w:rFonts w:cs="David"/>
        </w:rPr>
      </w:pPr>
      <w:bookmarkStart w:id="316" w:name="_Ref383953134"/>
      <w:r w:rsidRPr="00212B31">
        <w:rPr>
          <w:rFonts w:cs="David" w:hint="cs"/>
          <w:u w:val="single"/>
          <w:rtl/>
        </w:rPr>
        <w:t>הפרה יסודית של ההסכם -</w:t>
      </w:r>
      <w:r>
        <w:rPr>
          <w:rFonts w:cs="David" w:hint="cs"/>
          <w:rtl/>
        </w:rPr>
        <w:t xml:space="preserve"> </w:t>
      </w:r>
      <w:r w:rsidRPr="007C5B4C">
        <w:rPr>
          <w:rFonts w:cs="David" w:hint="cs"/>
          <w:rtl/>
        </w:rPr>
        <w:t>אלה יחשבו כהפרה יסודית של ה</w:t>
      </w:r>
      <w:r>
        <w:rPr>
          <w:rFonts w:cs="David" w:hint="cs"/>
          <w:rtl/>
        </w:rPr>
        <w:t>ה</w:t>
      </w:r>
      <w:r w:rsidRPr="007C5B4C">
        <w:rPr>
          <w:rFonts w:cs="David" w:hint="cs"/>
          <w:rtl/>
        </w:rPr>
        <w:t xml:space="preserve">סכם (להלן </w:t>
      </w:r>
      <w:r w:rsidRPr="007C5B4C">
        <w:rPr>
          <w:rFonts w:cs="David"/>
          <w:rtl/>
        </w:rPr>
        <w:t>–</w:t>
      </w:r>
      <w:r w:rsidRPr="007C5B4C">
        <w:rPr>
          <w:rFonts w:cs="David" w:hint="cs"/>
          <w:rtl/>
        </w:rPr>
        <w:t xml:space="preserve"> "</w:t>
      </w:r>
      <w:r w:rsidRPr="007C5B4C">
        <w:rPr>
          <w:rFonts w:cs="David" w:hint="eastAsia"/>
          <w:b/>
          <w:bCs/>
          <w:rtl/>
        </w:rPr>
        <w:t>הפרה</w:t>
      </w:r>
      <w:r w:rsidRPr="007C5B4C">
        <w:rPr>
          <w:rFonts w:cs="David"/>
          <w:b/>
          <w:bCs/>
          <w:rtl/>
        </w:rPr>
        <w:t xml:space="preserve"> </w:t>
      </w:r>
      <w:r w:rsidRPr="007C5B4C">
        <w:rPr>
          <w:rFonts w:cs="David" w:hint="eastAsia"/>
          <w:b/>
          <w:bCs/>
          <w:rtl/>
        </w:rPr>
        <w:t>יסודית</w:t>
      </w:r>
      <w:r w:rsidRPr="007C5B4C">
        <w:rPr>
          <w:rFonts w:cs="David" w:hint="cs"/>
          <w:rtl/>
        </w:rPr>
        <w:t>"):</w:t>
      </w:r>
      <w:bookmarkEnd w:id="316"/>
    </w:p>
    <w:p w14:paraId="2E389DBF" w14:textId="22F4A99E" w:rsidR="00322050" w:rsidRPr="00935870" w:rsidRDefault="00322050" w:rsidP="00322050">
      <w:pPr>
        <w:widowControl w:val="0"/>
        <w:numPr>
          <w:ilvl w:val="2"/>
          <w:numId w:val="30"/>
        </w:numPr>
        <w:tabs>
          <w:tab w:val="clear" w:pos="1757"/>
          <w:tab w:val="left" w:pos="1160"/>
        </w:tabs>
        <w:spacing w:after="120" w:line="360" w:lineRule="auto"/>
        <w:ind w:left="1160" w:hanging="567"/>
        <w:jc w:val="both"/>
        <w:rPr>
          <w:rFonts w:cs="David"/>
        </w:rPr>
      </w:pPr>
      <w:r w:rsidRPr="007C5B4C">
        <w:rPr>
          <w:rFonts w:cs="David"/>
          <w:rtl/>
        </w:rPr>
        <w:t>הפרת סעיפי ההסכם הבאים</w:t>
      </w:r>
      <w:r>
        <w:rPr>
          <w:rFonts w:cs="David"/>
          <w:rtl/>
        </w:rPr>
        <w:t xml:space="preserve">: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Ref536727261 \r \h</w:instrText>
      </w:r>
      <w:r>
        <w:rPr>
          <w:rFonts w:cs="David"/>
          <w:rtl/>
        </w:rPr>
        <w:instrText xml:space="preserve"> </w:instrText>
      </w:r>
      <w:r>
        <w:rPr>
          <w:rFonts w:cs="David"/>
          <w:rtl/>
        </w:rPr>
      </w:r>
      <w:r>
        <w:rPr>
          <w:rFonts w:cs="David"/>
          <w:rtl/>
        </w:rPr>
        <w:fldChar w:fldCharType="separate"/>
      </w:r>
      <w:r w:rsidR="00814754">
        <w:rPr>
          <w:rFonts w:cs="David"/>
          <w:rtl/>
        </w:rPr>
        <w:t>‏3</w:t>
      </w:r>
      <w:r>
        <w:rPr>
          <w:rFonts w:cs="David"/>
          <w:rtl/>
        </w:rPr>
        <w:fldChar w:fldCharType="end"/>
      </w:r>
      <w:r>
        <w:rPr>
          <w:rFonts w:cs="David" w:hint="cs"/>
          <w:rtl/>
        </w:rPr>
        <w:t xml:space="preserve">,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Ref536727268 \r \h</w:instrText>
      </w:r>
      <w:r>
        <w:rPr>
          <w:rFonts w:cs="David"/>
          <w:rtl/>
        </w:rPr>
        <w:instrText xml:space="preserve"> </w:instrText>
      </w:r>
      <w:r>
        <w:rPr>
          <w:rFonts w:cs="David"/>
          <w:rtl/>
        </w:rPr>
      </w:r>
      <w:r>
        <w:rPr>
          <w:rFonts w:cs="David"/>
          <w:rtl/>
        </w:rPr>
        <w:fldChar w:fldCharType="separate"/>
      </w:r>
      <w:r w:rsidR="00814754">
        <w:rPr>
          <w:rFonts w:cs="David"/>
          <w:rtl/>
        </w:rPr>
        <w:t>‏4</w:t>
      </w:r>
      <w:r>
        <w:rPr>
          <w:rFonts w:cs="David"/>
          <w:rtl/>
        </w:rPr>
        <w:fldChar w:fldCharType="end"/>
      </w:r>
      <w:r>
        <w:rPr>
          <w:rFonts w:cs="David" w:hint="cs"/>
          <w:rtl/>
        </w:rPr>
        <w:t xml:space="preserve">,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Ref536727274 \r \h</w:instrText>
      </w:r>
      <w:r>
        <w:rPr>
          <w:rFonts w:cs="David"/>
          <w:rtl/>
        </w:rPr>
        <w:instrText xml:space="preserve"> </w:instrText>
      </w:r>
      <w:r>
        <w:rPr>
          <w:rFonts w:cs="David"/>
          <w:rtl/>
        </w:rPr>
      </w:r>
      <w:r>
        <w:rPr>
          <w:rFonts w:cs="David"/>
          <w:rtl/>
        </w:rPr>
        <w:fldChar w:fldCharType="separate"/>
      </w:r>
      <w:r w:rsidR="00814754">
        <w:rPr>
          <w:rFonts w:cs="David"/>
          <w:rtl/>
        </w:rPr>
        <w:t>‏5</w:t>
      </w:r>
      <w:r>
        <w:rPr>
          <w:rFonts w:cs="David"/>
          <w:rtl/>
        </w:rPr>
        <w:fldChar w:fldCharType="end"/>
      </w:r>
      <w:r>
        <w:rPr>
          <w:rFonts w:cs="David" w:hint="cs"/>
          <w:rtl/>
        </w:rPr>
        <w:t xml:space="preserve">,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Ref536727283 \r \h</w:instrText>
      </w:r>
      <w:r>
        <w:rPr>
          <w:rFonts w:cs="David"/>
          <w:rtl/>
        </w:rPr>
        <w:instrText xml:space="preserve"> </w:instrText>
      </w:r>
      <w:r>
        <w:rPr>
          <w:rFonts w:cs="David"/>
          <w:rtl/>
        </w:rPr>
      </w:r>
      <w:r>
        <w:rPr>
          <w:rFonts w:cs="David"/>
          <w:rtl/>
        </w:rPr>
        <w:fldChar w:fldCharType="separate"/>
      </w:r>
      <w:r w:rsidR="00814754">
        <w:rPr>
          <w:rFonts w:cs="David"/>
          <w:rtl/>
        </w:rPr>
        <w:t>‏7</w:t>
      </w:r>
      <w:r>
        <w:rPr>
          <w:rFonts w:cs="David"/>
          <w:rtl/>
        </w:rPr>
        <w:fldChar w:fldCharType="end"/>
      </w:r>
      <w:r>
        <w:rPr>
          <w:rFonts w:cs="David" w:hint="cs"/>
          <w:rtl/>
        </w:rPr>
        <w:t xml:space="preserve">,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Ref536727288 \r \h</w:instrText>
      </w:r>
      <w:r>
        <w:rPr>
          <w:rFonts w:cs="David"/>
          <w:rtl/>
        </w:rPr>
        <w:instrText xml:space="preserve"> </w:instrText>
      </w:r>
      <w:r>
        <w:rPr>
          <w:rFonts w:cs="David"/>
          <w:rtl/>
        </w:rPr>
      </w:r>
      <w:r>
        <w:rPr>
          <w:rFonts w:cs="David"/>
          <w:rtl/>
        </w:rPr>
        <w:fldChar w:fldCharType="separate"/>
      </w:r>
      <w:r w:rsidR="00814754">
        <w:rPr>
          <w:rFonts w:cs="David"/>
          <w:rtl/>
        </w:rPr>
        <w:t>‏9</w:t>
      </w:r>
      <w:r>
        <w:rPr>
          <w:rFonts w:cs="David"/>
          <w:rtl/>
        </w:rPr>
        <w:fldChar w:fldCharType="end"/>
      </w:r>
      <w:r>
        <w:rPr>
          <w:rFonts w:cs="David" w:hint="cs"/>
          <w:rtl/>
        </w:rPr>
        <w:t xml:space="preserve"> ו-</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Ref536727298 \r \h</w:instrText>
      </w:r>
      <w:r>
        <w:rPr>
          <w:rFonts w:cs="David"/>
          <w:rtl/>
        </w:rPr>
        <w:instrText xml:space="preserve"> </w:instrText>
      </w:r>
      <w:r>
        <w:rPr>
          <w:rFonts w:cs="David"/>
          <w:rtl/>
        </w:rPr>
      </w:r>
      <w:r>
        <w:rPr>
          <w:rFonts w:cs="David"/>
          <w:rtl/>
        </w:rPr>
        <w:fldChar w:fldCharType="separate"/>
      </w:r>
      <w:r w:rsidR="00814754">
        <w:rPr>
          <w:rFonts w:cs="David"/>
          <w:rtl/>
        </w:rPr>
        <w:t>‏10</w:t>
      </w:r>
      <w:r>
        <w:rPr>
          <w:rFonts w:cs="David"/>
          <w:rtl/>
        </w:rPr>
        <w:fldChar w:fldCharType="end"/>
      </w:r>
      <w:r>
        <w:rPr>
          <w:rFonts w:cs="David" w:hint="cs"/>
          <w:rtl/>
        </w:rPr>
        <w:t>.</w:t>
      </w:r>
    </w:p>
    <w:p w14:paraId="4D0866E0" w14:textId="67155092" w:rsidR="00322050" w:rsidRPr="007C5B4C" w:rsidRDefault="00322050" w:rsidP="00732EEE">
      <w:pPr>
        <w:widowControl w:val="0"/>
        <w:numPr>
          <w:ilvl w:val="2"/>
          <w:numId w:val="30"/>
        </w:numPr>
        <w:tabs>
          <w:tab w:val="clear" w:pos="1757"/>
          <w:tab w:val="left" w:pos="1160"/>
        </w:tabs>
        <w:spacing w:after="120" w:line="360" w:lineRule="auto"/>
        <w:ind w:left="1160" w:hanging="567"/>
        <w:jc w:val="both"/>
        <w:rPr>
          <w:rFonts w:cs="David"/>
        </w:rPr>
      </w:pPr>
      <w:r w:rsidRPr="007C5B4C">
        <w:rPr>
          <w:rFonts w:cs="David"/>
          <w:rtl/>
        </w:rPr>
        <w:t>חריגות משמעותיות מתנאי השירות</w:t>
      </w:r>
      <w:r w:rsidRPr="007C5B4C">
        <w:rPr>
          <w:rFonts w:cs="David" w:hint="cs"/>
          <w:rtl/>
        </w:rPr>
        <w:t>ים</w:t>
      </w:r>
      <w:r w:rsidRPr="007C5B4C">
        <w:rPr>
          <w:rFonts w:cs="David"/>
          <w:rtl/>
        </w:rPr>
        <w:t xml:space="preserve"> המבוקשים במכרז, כמפורט ב</w:t>
      </w:r>
      <w:r w:rsidRPr="007C5B4C">
        <w:rPr>
          <w:rFonts w:cs="David" w:hint="eastAsia"/>
          <w:rtl/>
        </w:rPr>
        <w:t>סעיף</w:t>
      </w:r>
      <w:r w:rsidRPr="007C5B4C">
        <w:rPr>
          <w:rFonts w:cs="David"/>
          <w:rtl/>
        </w:rPr>
        <w:t xml:space="preserve"> </w:t>
      </w:r>
      <w:r w:rsidRPr="00427936">
        <w:rPr>
          <w:rFonts w:cs="David" w:hint="eastAsia"/>
          <w:rtl/>
        </w:rPr>
        <w:t>הפיצויים</w:t>
      </w:r>
      <w:r w:rsidRPr="00427936">
        <w:rPr>
          <w:rFonts w:cs="David"/>
          <w:rtl/>
        </w:rPr>
        <w:t xml:space="preserve"> </w:t>
      </w:r>
      <w:r w:rsidRPr="00427936">
        <w:rPr>
          <w:rFonts w:cs="David" w:hint="eastAsia"/>
          <w:rtl/>
        </w:rPr>
        <w:t>המוסכמים</w:t>
      </w:r>
      <w:r w:rsidRPr="007C5B4C">
        <w:rPr>
          <w:rFonts w:cs="David"/>
          <w:rtl/>
        </w:rPr>
        <w:t xml:space="preserve"> </w:t>
      </w:r>
      <w:r w:rsidRPr="007C5B4C">
        <w:rPr>
          <w:rFonts w:cs="David" w:hint="eastAsia"/>
          <w:rtl/>
        </w:rPr>
        <w:t>שב</w:t>
      </w:r>
      <w:r w:rsidRPr="00151B83">
        <w:rPr>
          <w:rFonts w:cs="David" w:hint="eastAsia"/>
          <w:b/>
          <w:bCs/>
          <w:rtl/>
        </w:rPr>
        <w:t>פרק</w:t>
      </w:r>
      <w:r w:rsidRPr="00151B83">
        <w:rPr>
          <w:rFonts w:cs="David"/>
          <w:b/>
          <w:bCs/>
          <w:rtl/>
        </w:rPr>
        <w:t xml:space="preserve"> </w:t>
      </w:r>
      <w:r>
        <w:rPr>
          <w:rFonts w:cs="David"/>
          <w:b/>
          <w:bCs/>
          <w:rtl/>
        </w:rPr>
        <w:fldChar w:fldCharType="begin"/>
      </w:r>
      <w:r>
        <w:rPr>
          <w:rFonts w:cs="David"/>
          <w:b/>
          <w:bCs/>
          <w:rtl/>
        </w:rPr>
        <w:instrText xml:space="preserve"> </w:instrText>
      </w:r>
      <w:r>
        <w:rPr>
          <w:rFonts w:cs="David" w:hint="cs"/>
          <w:b/>
          <w:bCs/>
        </w:rPr>
        <w:instrText>REF</w:instrText>
      </w:r>
      <w:r>
        <w:rPr>
          <w:rFonts w:cs="David" w:hint="cs"/>
          <w:b/>
          <w:bCs/>
          <w:rtl/>
        </w:rPr>
        <w:instrText xml:space="preserve"> _</w:instrText>
      </w:r>
      <w:r>
        <w:rPr>
          <w:rFonts w:cs="David" w:hint="cs"/>
          <w:b/>
          <w:bCs/>
        </w:rPr>
        <w:instrText>Ref536727339 \r \h</w:instrText>
      </w:r>
      <w:r>
        <w:rPr>
          <w:rFonts w:cs="David"/>
          <w:b/>
          <w:bCs/>
          <w:rtl/>
        </w:rPr>
        <w:instrText xml:space="preserve"> </w:instrText>
      </w:r>
      <w:r>
        <w:rPr>
          <w:rFonts w:cs="David"/>
          <w:b/>
          <w:bCs/>
          <w:rtl/>
        </w:rPr>
      </w:r>
      <w:r>
        <w:rPr>
          <w:rFonts w:cs="David"/>
          <w:b/>
          <w:bCs/>
          <w:rtl/>
        </w:rPr>
        <w:fldChar w:fldCharType="separate"/>
      </w:r>
      <w:r w:rsidR="008119D8">
        <w:rPr>
          <w:rFonts w:cs="David"/>
          <w:b/>
          <w:bCs/>
          <w:rtl/>
        </w:rPr>
        <w:t>‏3</w:t>
      </w:r>
      <w:r>
        <w:rPr>
          <w:rFonts w:cs="David"/>
          <w:b/>
          <w:bCs/>
          <w:rtl/>
        </w:rPr>
        <w:fldChar w:fldCharType="end"/>
      </w:r>
      <w:r>
        <w:rPr>
          <w:rFonts w:cs="David" w:hint="cs"/>
          <w:rtl/>
        </w:rPr>
        <w:t xml:space="preserve"> </w:t>
      </w:r>
      <w:r w:rsidRPr="00732EEE">
        <w:rPr>
          <w:rFonts w:cs="David"/>
          <w:b/>
          <w:bCs/>
          <w:rtl/>
        </w:rPr>
        <w:t>למכרז</w:t>
      </w:r>
      <w:r w:rsidRPr="007C5B4C">
        <w:rPr>
          <w:rFonts w:cs="David" w:hint="cs"/>
          <w:rtl/>
        </w:rPr>
        <w:t>;</w:t>
      </w:r>
    </w:p>
    <w:p w14:paraId="565F8BF2" w14:textId="77777777" w:rsidR="00322050" w:rsidRPr="007C5B4C" w:rsidRDefault="00322050" w:rsidP="00732EEE">
      <w:pPr>
        <w:widowControl w:val="0"/>
        <w:numPr>
          <w:ilvl w:val="2"/>
          <w:numId w:val="30"/>
        </w:numPr>
        <w:tabs>
          <w:tab w:val="clear" w:pos="1757"/>
          <w:tab w:val="left" w:pos="1160"/>
        </w:tabs>
        <w:spacing w:after="120" w:line="360" w:lineRule="auto"/>
        <w:ind w:left="1160" w:hanging="567"/>
        <w:jc w:val="both"/>
        <w:rPr>
          <w:rFonts w:cs="David"/>
        </w:rPr>
      </w:pPr>
      <w:r w:rsidRPr="007C5B4C">
        <w:rPr>
          <w:rFonts w:cs="David" w:hint="eastAsia"/>
          <w:rtl/>
        </w:rPr>
        <w:t>הפעלת</w:t>
      </w:r>
      <w:r w:rsidRPr="007C5B4C">
        <w:rPr>
          <w:rFonts w:cs="David"/>
          <w:rtl/>
        </w:rPr>
        <w:t xml:space="preserve"> </w:t>
      </w:r>
      <w:r w:rsidRPr="007C5B4C">
        <w:rPr>
          <w:rFonts w:cs="David" w:hint="eastAsia"/>
          <w:rtl/>
        </w:rPr>
        <w:t>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בניגוד</w:t>
      </w:r>
      <w:r w:rsidRPr="007C5B4C">
        <w:rPr>
          <w:rFonts w:cs="David"/>
          <w:rtl/>
        </w:rPr>
        <w:t xml:space="preserve"> </w:t>
      </w:r>
      <w:r w:rsidRPr="007C5B4C">
        <w:rPr>
          <w:rFonts w:cs="David" w:hint="eastAsia"/>
          <w:rtl/>
        </w:rPr>
        <w:t>להוראות</w:t>
      </w:r>
      <w:r w:rsidRPr="007C5B4C">
        <w:rPr>
          <w:rFonts w:cs="David"/>
          <w:rtl/>
        </w:rPr>
        <w:t xml:space="preserve"> </w:t>
      </w:r>
      <w:r w:rsidRPr="007C5B4C">
        <w:rPr>
          <w:rFonts w:cs="David" w:hint="eastAsia"/>
          <w:rtl/>
        </w:rPr>
        <w:t>במכרז</w:t>
      </w:r>
      <w:r w:rsidRPr="007C5B4C">
        <w:rPr>
          <w:rFonts w:cs="David"/>
          <w:rtl/>
        </w:rPr>
        <w:t xml:space="preserve"> וההסכם.</w:t>
      </w:r>
    </w:p>
    <w:p w14:paraId="2A88A453" w14:textId="4A77BC23" w:rsidR="00322050" w:rsidRDefault="00322050" w:rsidP="00732EEE">
      <w:pPr>
        <w:widowControl w:val="0"/>
        <w:numPr>
          <w:ilvl w:val="2"/>
          <w:numId w:val="30"/>
        </w:numPr>
        <w:tabs>
          <w:tab w:val="clear" w:pos="1757"/>
          <w:tab w:val="left" w:pos="1160"/>
        </w:tabs>
        <w:spacing w:after="120" w:line="360" w:lineRule="auto"/>
        <w:ind w:left="1160" w:hanging="567"/>
        <w:jc w:val="both"/>
        <w:rPr>
          <w:rFonts w:cs="David"/>
        </w:rPr>
      </w:pPr>
      <w:r w:rsidRPr="007C5B4C">
        <w:rPr>
          <w:rFonts w:cs="David" w:hint="eastAsia"/>
          <w:rtl/>
        </w:rPr>
        <w:t>שינוי</w:t>
      </w:r>
      <w:r w:rsidRPr="007C5B4C">
        <w:rPr>
          <w:rFonts w:cs="David"/>
          <w:rtl/>
        </w:rPr>
        <w:t xml:space="preserve"> </w:t>
      </w:r>
      <w:r w:rsidRPr="007C5B4C">
        <w:rPr>
          <w:rFonts w:cs="David" w:hint="eastAsia"/>
          <w:rtl/>
        </w:rPr>
        <w:t>מחירי</w:t>
      </w:r>
      <w:r>
        <w:rPr>
          <w:rFonts w:cs="David" w:hint="cs"/>
          <w:rtl/>
        </w:rPr>
        <w:t>ם ביחס למפורט במכרז ובהצעה שהגיש הספק.</w:t>
      </w:r>
    </w:p>
    <w:p w14:paraId="6E7965AD" w14:textId="6DFE4404" w:rsidR="00C376FD" w:rsidRDefault="00C376FD" w:rsidP="00732EEE">
      <w:pPr>
        <w:widowControl w:val="0"/>
        <w:numPr>
          <w:ilvl w:val="2"/>
          <w:numId w:val="30"/>
        </w:numPr>
        <w:tabs>
          <w:tab w:val="clear" w:pos="1757"/>
          <w:tab w:val="left" w:pos="1160"/>
        </w:tabs>
        <w:spacing w:after="120" w:line="360" w:lineRule="auto"/>
        <w:ind w:left="1160" w:hanging="567"/>
        <w:jc w:val="both"/>
        <w:rPr>
          <w:rFonts w:cs="David"/>
        </w:rPr>
      </w:pPr>
      <w:r>
        <w:rPr>
          <w:rFonts w:cs="David" w:hint="cs"/>
          <w:rtl/>
        </w:rPr>
        <w:t>התנהגות בחוסר תום לב, תכסיסנות או חוסר ניקיון כפיים של הספק;</w:t>
      </w:r>
    </w:p>
    <w:p w14:paraId="4E8444D0" w14:textId="10D6AF42" w:rsidR="00C97464" w:rsidRDefault="00C97464" w:rsidP="00732EEE">
      <w:pPr>
        <w:widowControl w:val="0"/>
        <w:numPr>
          <w:ilvl w:val="2"/>
          <w:numId w:val="30"/>
        </w:numPr>
        <w:tabs>
          <w:tab w:val="clear" w:pos="1757"/>
          <w:tab w:val="left" w:pos="1160"/>
        </w:tabs>
        <w:spacing w:after="120" w:line="360" w:lineRule="auto"/>
        <w:ind w:left="1160" w:hanging="567"/>
        <w:jc w:val="both"/>
        <w:rPr>
          <w:rFonts w:cs="David"/>
        </w:rPr>
      </w:pPr>
      <w:r>
        <w:rPr>
          <w:rFonts w:cs="David" w:hint="cs"/>
          <w:rtl/>
        </w:rPr>
        <w:t>מסירת מידע מטעה או מידע בלתי מדויק;</w:t>
      </w:r>
    </w:p>
    <w:p w14:paraId="5714BCB9" w14:textId="77777777" w:rsidR="00322050" w:rsidRPr="00427936" w:rsidRDefault="00322050" w:rsidP="00732EEE">
      <w:pPr>
        <w:widowControl w:val="0"/>
        <w:numPr>
          <w:ilvl w:val="2"/>
          <w:numId w:val="30"/>
        </w:numPr>
        <w:tabs>
          <w:tab w:val="clear" w:pos="1757"/>
          <w:tab w:val="left" w:pos="1160"/>
        </w:tabs>
        <w:spacing w:after="120" w:line="360" w:lineRule="auto"/>
        <w:ind w:left="1160" w:hanging="567"/>
        <w:jc w:val="both"/>
        <w:rPr>
          <w:rFonts w:cs="David"/>
          <w:rtl/>
        </w:rPr>
      </w:pPr>
      <w:r w:rsidRPr="00427936">
        <w:rPr>
          <w:rFonts w:cs="David"/>
          <w:rtl/>
        </w:rPr>
        <w:t xml:space="preserve">אם הספק הפסיק לנהל את עסקיו לתקופה רצופה העולה על 30 יום; </w:t>
      </w:r>
    </w:p>
    <w:p w14:paraId="5198E45D" w14:textId="77777777" w:rsidR="00322050" w:rsidRPr="00427936" w:rsidRDefault="00322050" w:rsidP="00732EEE">
      <w:pPr>
        <w:widowControl w:val="0"/>
        <w:numPr>
          <w:ilvl w:val="2"/>
          <w:numId w:val="30"/>
        </w:numPr>
        <w:tabs>
          <w:tab w:val="clear" w:pos="1757"/>
          <w:tab w:val="left" w:pos="1160"/>
        </w:tabs>
        <w:spacing w:after="120" w:line="360" w:lineRule="auto"/>
        <w:ind w:left="1160" w:hanging="567"/>
        <w:jc w:val="both"/>
        <w:rPr>
          <w:rFonts w:cs="David"/>
        </w:rPr>
      </w:pPr>
      <w:r>
        <w:rPr>
          <w:rFonts w:cs="David" w:hint="cs"/>
          <w:rtl/>
        </w:rPr>
        <w:t xml:space="preserve">אם </w:t>
      </w:r>
      <w:r w:rsidRPr="00427936">
        <w:rPr>
          <w:rFonts w:cs="David"/>
          <w:rtl/>
        </w:rPr>
        <w:t>הספק הסתלק מביצוע ההסכם.</w:t>
      </w:r>
    </w:p>
    <w:p w14:paraId="717DB7D9" w14:textId="77777777" w:rsidR="00322050" w:rsidRPr="007C5B4C"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7C5B4C">
        <w:rPr>
          <w:rFonts w:cs="David"/>
          <w:rtl/>
        </w:rPr>
        <w:t>הפר הספק את ההסכם הפרה יסודית רשאי עורך המכרז, לפי שיקול דעתו, להפסיק מידית את ההתקשרות עם הספק או כל חלק ממנה ללא התראה נוספת</w:t>
      </w:r>
      <w:r>
        <w:rPr>
          <w:rFonts w:cs="David" w:hint="cs"/>
          <w:rtl/>
        </w:rPr>
        <w:t>,</w:t>
      </w:r>
      <w:r w:rsidRPr="007C5B4C">
        <w:rPr>
          <w:rFonts w:cs="David"/>
          <w:rtl/>
        </w:rPr>
        <w:t xml:space="preserve"> וזאת מבלי לגרוע מזכות עורך המכרז ל</w:t>
      </w:r>
      <w:r>
        <w:rPr>
          <w:rFonts w:cs="David" w:hint="cs"/>
          <w:rtl/>
        </w:rPr>
        <w:t xml:space="preserve">חלט את ערבות הביצוע, וכל סעד או </w:t>
      </w:r>
      <w:r w:rsidRPr="007C5B4C">
        <w:rPr>
          <w:rFonts w:cs="David"/>
          <w:rtl/>
        </w:rPr>
        <w:t>פיצוי</w:t>
      </w:r>
      <w:r>
        <w:rPr>
          <w:rFonts w:cs="David" w:hint="cs"/>
          <w:rtl/>
        </w:rPr>
        <w:t xml:space="preserve"> אחר</w:t>
      </w:r>
      <w:r w:rsidRPr="007C5B4C">
        <w:rPr>
          <w:rFonts w:cs="David"/>
          <w:rtl/>
        </w:rPr>
        <w:t xml:space="preserve"> כאמור </w:t>
      </w:r>
      <w:r>
        <w:rPr>
          <w:rFonts w:cs="David" w:hint="eastAsia"/>
          <w:rtl/>
        </w:rPr>
        <w:t>ב</w:t>
      </w:r>
      <w:r>
        <w:rPr>
          <w:rFonts w:cs="David" w:hint="cs"/>
          <w:rtl/>
        </w:rPr>
        <w:t>מכרז</w:t>
      </w:r>
      <w:r w:rsidRPr="007C5B4C">
        <w:rPr>
          <w:rFonts w:cs="David"/>
          <w:rtl/>
        </w:rPr>
        <w:t>,</w:t>
      </w:r>
      <w:r w:rsidRPr="007C5B4C">
        <w:rPr>
          <w:rFonts w:cs="David" w:hint="cs"/>
          <w:rtl/>
        </w:rPr>
        <w:t xml:space="preserve"> </w:t>
      </w:r>
      <w:r w:rsidRPr="007C5B4C">
        <w:rPr>
          <w:rFonts w:cs="David"/>
          <w:rtl/>
        </w:rPr>
        <w:t xml:space="preserve">בהסכם או על פי כל דין. </w:t>
      </w:r>
    </w:p>
    <w:p w14:paraId="7F02E787" w14:textId="77777777" w:rsidR="00322050" w:rsidRDefault="00322050" w:rsidP="00732EEE">
      <w:pPr>
        <w:widowControl w:val="0"/>
        <w:numPr>
          <w:ilvl w:val="1"/>
          <w:numId w:val="30"/>
        </w:numPr>
        <w:tabs>
          <w:tab w:val="clear" w:pos="1020"/>
          <w:tab w:val="num" w:pos="877"/>
        </w:tabs>
        <w:spacing w:after="120" w:line="360" w:lineRule="auto"/>
        <w:ind w:left="877" w:hanging="567"/>
        <w:jc w:val="both"/>
        <w:rPr>
          <w:rFonts w:cs="David"/>
        </w:rPr>
      </w:pPr>
      <w:r w:rsidRPr="00DD143C">
        <w:rPr>
          <w:rFonts w:cs="David" w:hint="cs"/>
          <w:u w:val="single"/>
          <w:rtl/>
        </w:rPr>
        <w:t xml:space="preserve">ביטול ההסכם עקב </w:t>
      </w:r>
      <w:r w:rsidRPr="00DD143C">
        <w:rPr>
          <w:rFonts w:cs="David"/>
          <w:u w:val="single"/>
          <w:rtl/>
        </w:rPr>
        <w:t>הפר</w:t>
      </w:r>
      <w:r w:rsidRPr="00DD143C">
        <w:rPr>
          <w:rFonts w:cs="David" w:hint="cs"/>
          <w:u w:val="single"/>
          <w:rtl/>
        </w:rPr>
        <w:t>ה או הפרה צפויה</w:t>
      </w:r>
      <w:r w:rsidRPr="00732EEE">
        <w:rPr>
          <w:rFonts w:cs="David" w:hint="cs"/>
          <w:rtl/>
        </w:rPr>
        <w:t xml:space="preserve"> </w:t>
      </w:r>
      <w:r>
        <w:rPr>
          <w:rFonts w:cs="David" w:hint="cs"/>
          <w:rtl/>
        </w:rPr>
        <w:t>-</w:t>
      </w:r>
    </w:p>
    <w:p w14:paraId="2D79353B" w14:textId="77777777" w:rsidR="00322050"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Pr>
          <w:rFonts w:cs="David" w:hint="cs"/>
          <w:rtl/>
        </w:rPr>
        <w:t xml:space="preserve">בכל מקרה של </w:t>
      </w:r>
      <w:r w:rsidRPr="007C5B4C">
        <w:rPr>
          <w:rFonts w:cs="David"/>
          <w:rtl/>
        </w:rPr>
        <w:t>אי עמידה של הספק בהתחייבויותיו על פי המכרז וה</w:t>
      </w:r>
      <w:r>
        <w:rPr>
          <w:rFonts w:cs="David" w:hint="cs"/>
          <w:rtl/>
        </w:rPr>
        <w:t>ה</w:t>
      </w:r>
      <w:r w:rsidRPr="007C5B4C">
        <w:rPr>
          <w:rFonts w:cs="David"/>
          <w:rtl/>
        </w:rPr>
        <w:t>סכם</w:t>
      </w:r>
      <w:r>
        <w:rPr>
          <w:rFonts w:cs="David" w:hint="cs"/>
          <w:rtl/>
        </w:rPr>
        <w:t>,</w:t>
      </w:r>
      <w:r w:rsidRPr="007C5B4C">
        <w:rPr>
          <w:rFonts w:cs="David"/>
          <w:rtl/>
        </w:rPr>
        <w:t xml:space="preserve"> מכל סיבה שהיא, </w:t>
      </w:r>
      <w:r w:rsidRPr="007C5B4C">
        <w:rPr>
          <w:rFonts w:cs="David" w:hint="eastAsia"/>
          <w:rtl/>
        </w:rPr>
        <w:t>אם</w:t>
      </w:r>
      <w:r w:rsidRPr="007C5B4C">
        <w:rPr>
          <w:rFonts w:cs="David"/>
          <w:rtl/>
        </w:rPr>
        <w:t xml:space="preserve"> </w:t>
      </w:r>
      <w:r w:rsidRPr="007C5B4C">
        <w:rPr>
          <w:rFonts w:cs="David"/>
          <w:rtl/>
        </w:rPr>
        <w:lastRenderedPageBreak/>
        <w:t>לא תיקן את ההפרה תוך 15 ימי עבודה מקבלת התראה בכתב מאת עורך המכרז.</w:t>
      </w:r>
    </w:p>
    <w:p w14:paraId="1DFBF6C5" w14:textId="77777777" w:rsidR="00322050" w:rsidRPr="007C5B4C" w:rsidRDefault="00322050" w:rsidP="00732EEE">
      <w:pPr>
        <w:widowControl w:val="0"/>
        <w:numPr>
          <w:ilvl w:val="2"/>
          <w:numId w:val="30"/>
        </w:numPr>
        <w:tabs>
          <w:tab w:val="clear" w:pos="1757"/>
          <w:tab w:val="left" w:pos="1444"/>
        </w:tabs>
        <w:spacing w:after="120" w:line="360" w:lineRule="auto"/>
        <w:ind w:left="1302" w:hanging="709"/>
        <w:jc w:val="both"/>
        <w:rPr>
          <w:rFonts w:cs="David"/>
          <w:rtl/>
        </w:rPr>
      </w:pPr>
      <w:r w:rsidRPr="007C5B4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cs="David" w:hint="cs"/>
          <w:rtl/>
        </w:rPr>
        <w:t>דואר אלקטרוני</w:t>
      </w:r>
      <w:r w:rsidRPr="007C5B4C">
        <w:rPr>
          <w:rFonts w:cs="David"/>
          <w:rtl/>
        </w:rPr>
        <w:t xml:space="preserve"> לעורך המכרז. </w:t>
      </w:r>
    </w:p>
    <w:p w14:paraId="6636B157" w14:textId="77777777" w:rsidR="00322050" w:rsidRPr="007C5B4C" w:rsidRDefault="00322050" w:rsidP="00732EEE">
      <w:pPr>
        <w:widowControl w:val="0"/>
        <w:numPr>
          <w:ilvl w:val="2"/>
          <w:numId w:val="30"/>
        </w:numPr>
        <w:tabs>
          <w:tab w:val="clear" w:pos="1757"/>
          <w:tab w:val="left" w:pos="1444"/>
        </w:tabs>
        <w:spacing w:after="120" w:line="360" w:lineRule="auto"/>
        <w:ind w:left="1302" w:hanging="709"/>
        <w:jc w:val="both"/>
        <w:rPr>
          <w:rFonts w:cs="David"/>
          <w:rtl/>
        </w:rPr>
      </w:pPr>
      <w:r>
        <w:rPr>
          <w:rFonts w:cs="David" w:hint="cs"/>
          <w:rtl/>
        </w:rPr>
        <w:t xml:space="preserve">בכל מקרה של הפרה צפויה של ההסכם, </w:t>
      </w:r>
      <w:r w:rsidRPr="007C5B4C">
        <w:rPr>
          <w:rFonts w:cs="David"/>
          <w:rtl/>
        </w:rPr>
        <w:t xml:space="preserve">רשאי עורך המכרז לפי שיקול דעתו </w:t>
      </w:r>
      <w:r>
        <w:rPr>
          <w:rFonts w:cs="David" w:hint="cs"/>
          <w:rtl/>
        </w:rPr>
        <w:t>לאפשר לספק להכין תכנית לתיקון הליקויים ולדון בה, או</w:t>
      </w:r>
      <w:r w:rsidRPr="001E0AFE">
        <w:rPr>
          <w:rFonts w:cs="David"/>
          <w:rtl/>
        </w:rPr>
        <w:t xml:space="preserve"> </w:t>
      </w:r>
      <w:r w:rsidRPr="007C5B4C">
        <w:rPr>
          <w:rFonts w:cs="David"/>
          <w:rtl/>
        </w:rPr>
        <w:t>להפסיק את ההתקשרות עם הספק או כל חלק ממנה.</w:t>
      </w:r>
    </w:p>
    <w:p w14:paraId="5B3E4546" w14:textId="77777777" w:rsidR="00322050" w:rsidRDefault="00322050" w:rsidP="00732EEE">
      <w:pPr>
        <w:widowControl w:val="0"/>
        <w:numPr>
          <w:ilvl w:val="1"/>
          <w:numId w:val="30"/>
        </w:numPr>
        <w:tabs>
          <w:tab w:val="clear" w:pos="1020"/>
          <w:tab w:val="num" w:pos="877"/>
        </w:tabs>
        <w:spacing w:after="120" w:line="360" w:lineRule="auto"/>
        <w:ind w:left="877" w:hanging="567"/>
        <w:jc w:val="both"/>
        <w:rPr>
          <w:rFonts w:cs="David"/>
        </w:rPr>
      </w:pPr>
      <w:r>
        <w:rPr>
          <w:rFonts w:cs="David" w:hint="cs"/>
          <w:u w:val="single"/>
          <w:rtl/>
        </w:rPr>
        <w:t>קיזוז ועכבון</w:t>
      </w:r>
      <w:r>
        <w:rPr>
          <w:rFonts w:cs="David" w:hint="cs"/>
          <w:rtl/>
        </w:rPr>
        <w:t xml:space="preserve"> </w:t>
      </w:r>
      <w:r>
        <w:rPr>
          <w:rFonts w:cs="David"/>
          <w:rtl/>
        </w:rPr>
        <w:t>–</w:t>
      </w:r>
    </w:p>
    <w:p w14:paraId="7EF47321" w14:textId="77777777" w:rsidR="00322050"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Pr>
          <w:rFonts w:cs="David" w:hint="cs"/>
          <w:rtl/>
        </w:rPr>
        <w:t xml:space="preserve">לעורך המכרז ולמזמינים תהיה זכות לקזז מסכומים שהם חייבים לספק על פי ההסכם, כנגד כל חוב שהספק חייב לאחד מהם, בין קצוב ובין שאינו קצוב. כן יהיו עורך המכרז והמזמינים רשאים לעכב תחת ידם כל סכום שהם חייבים לספק, עד לתשלום כל חוב שיש לספק כלפי אחד מהם. </w:t>
      </w:r>
    </w:p>
    <w:p w14:paraId="02F1BDFD" w14:textId="77777777" w:rsidR="00322050"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Pr>
          <w:rFonts w:cs="David" w:hint="cs"/>
          <w:rtl/>
        </w:rPr>
        <w:t>לספק לא תהא כל זכות קיזוז או עכבון כלפי עורך המכרז או מזמין כלשהו בגין כל סכום שלטענתו אחת מהן חייבת לו.</w:t>
      </w:r>
    </w:p>
    <w:p w14:paraId="0F125646" w14:textId="77777777" w:rsidR="00322050" w:rsidRPr="002F2B4B" w:rsidRDefault="00322050" w:rsidP="00732EEE">
      <w:pPr>
        <w:widowControl w:val="0"/>
        <w:numPr>
          <w:ilvl w:val="1"/>
          <w:numId w:val="30"/>
        </w:numPr>
        <w:tabs>
          <w:tab w:val="clear" w:pos="1020"/>
          <w:tab w:val="num" w:pos="877"/>
        </w:tabs>
        <w:spacing w:after="120" w:line="360" w:lineRule="auto"/>
        <w:ind w:left="877" w:hanging="567"/>
        <w:jc w:val="both"/>
        <w:rPr>
          <w:rFonts w:cs="David"/>
          <w:u w:val="single"/>
        </w:rPr>
      </w:pPr>
      <w:r w:rsidRPr="002F2B4B">
        <w:rPr>
          <w:rFonts w:cs="David" w:hint="cs"/>
          <w:u w:val="single"/>
          <w:rtl/>
        </w:rPr>
        <w:t>חילוט ערבות</w:t>
      </w:r>
      <w:r w:rsidRPr="002F2B4B">
        <w:rPr>
          <w:rFonts w:cs="David" w:hint="cs"/>
          <w:rtl/>
        </w:rPr>
        <w:t xml:space="preserve"> </w:t>
      </w:r>
      <w:r w:rsidRPr="002F2B4B">
        <w:rPr>
          <w:rFonts w:cs="David"/>
          <w:rtl/>
        </w:rPr>
        <w:t>–</w:t>
      </w:r>
    </w:p>
    <w:p w14:paraId="4D847A39" w14:textId="77777777" w:rsidR="00322050"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Pr>
          <w:rFonts w:cs="David" w:hint="cs"/>
          <w:rtl/>
        </w:rPr>
        <w:t xml:space="preserve">מבלי לפגוע באמור בכל מקום אחר בהסכם ובמכרז, </w:t>
      </w:r>
      <w:r w:rsidRPr="007C5B4C">
        <w:rPr>
          <w:rFonts w:cs="David"/>
          <w:rtl/>
        </w:rPr>
        <w:t>ערבות</w:t>
      </w:r>
      <w:r>
        <w:rPr>
          <w:rFonts w:cs="David" w:hint="cs"/>
          <w:rtl/>
        </w:rPr>
        <w:t xml:space="preserve"> הביצוע</w:t>
      </w:r>
      <w:r w:rsidRPr="007C5B4C">
        <w:rPr>
          <w:rFonts w:cs="David"/>
          <w:rtl/>
        </w:rPr>
        <w:t xml:space="preserve"> ניתנת לחילוט על ידי עורך המכרז עקב הפרת</w:t>
      </w:r>
      <w:r>
        <w:rPr>
          <w:rFonts w:cs="David" w:hint="cs"/>
          <w:rtl/>
        </w:rPr>
        <w:t xml:space="preserve"> תנאי</w:t>
      </w:r>
      <w:r w:rsidRPr="007C5B4C">
        <w:rPr>
          <w:rFonts w:cs="David"/>
          <w:rtl/>
        </w:rPr>
        <w:t xml:space="preserve"> המכרז או ההסכם על ידי הספק</w:t>
      </w:r>
      <w:r w:rsidRPr="007C5B4C">
        <w:rPr>
          <w:rFonts w:cs="David" w:hint="cs"/>
          <w:rtl/>
        </w:rPr>
        <w:t xml:space="preserve"> </w:t>
      </w:r>
      <w:r w:rsidRPr="007C5B4C">
        <w:rPr>
          <w:rFonts w:cs="David"/>
          <w:rtl/>
        </w:rPr>
        <w:t>או בגין התנהגות שאינה מקובלת ושאינה בתום לב, או לצורך כל תשלום אחר המגיע לעורך המכרז</w:t>
      </w:r>
      <w:r>
        <w:rPr>
          <w:rFonts w:cs="David" w:hint="cs"/>
          <w:rtl/>
        </w:rPr>
        <w:t xml:space="preserve"> או למזמינים</w:t>
      </w:r>
      <w:r w:rsidRPr="007C5B4C">
        <w:rPr>
          <w:rFonts w:cs="David"/>
          <w:rtl/>
        </w:rPr>
        <w:t xml:space="preserve"> מהספק</w:t>
      </w:r>
      <w:r>
        <w:rPr>
          <w:rFonts w:cs="David" w:hint="cs"/>
          <w:rtl/>
        </w:rPr>
        <w:t xml:space="preserve">, ובכלל זה פיצויים. </w:t>
      </w:r>
    </w:p>
    <w:p w14:paraId="6E51AF6D" w14:textId="6E47FEFC" w:rsidR="00322050" w:rsidRPr="007C5B4C" w:rsidRDefault="00322050" w:rsidP="00732EEE">
      <w:pPr>
        <w:widowControl w:val="0"/>
        <w:numPr>
          <w:ilvl w:val="2"/>
          <w:numId w:val="30"/>
        </w:numPr>
        <w:tabs>
          <w:tab w:val="clear" w:pos="1757"/>
          <w:tab w:val="left" w:pos="1444"/>
        </w:tabs>
        <w:spacing w:after="120" w:line="360" w:lineRule="auto"/>
        <w:ind w:left="1302" w:hanging="709"/>
        <w:jc w:val="both"/>
        <w:rPr>
          <w:rFonts w:cs="David"/>
          <w:rtl/>
        </w:rPr>
      </w:pPr>
      <w:r w:rsidRPr="007C5B4C">
        <w:rPr>
          <w:rFonts w:cs="David"/>
          <w:rtl/>
        </w:rPr>
        <w:t xml:space="preserve">לספק תינתן התראה בכתב </w:t>
      </w:r>
      <w:r w:rsidRPr="007C5B4C">
        <w:rPr>
          <w:rFonts w:cs="David" w:hint="cs"/>
          <w:rtl/>
        </w:rPr>
        <w:t>5</w:t>
      </w:r>
      <w:r w:rsidRPr="007C5B4C">
        <w:rPr>
          <w:rFonts w:cs="David"/>
          <w:rtl/>
        </w:rPr>
        <w:t xml:space="preserve"> </w:t>
      </w:r>
      <w:r>
        <w:rPr>
          <w:rFonts w:cs="David" w:hint="cs"/>
          <w:rtl/>
        </w:rPr>
        <w:t>ימי עבודה</w:t>
      </w:r>
      <w:r w:rsidRPr="007C5B4C">
        <w:rPr>
          <w:rFonts w:cs="David"/>
          <w:rtl/>
        </w:rPr>
        <w:t xml:space="preserve"> בטרם יממש עורך המכרז את סמכותו לפי סעיף זה.</w:t>
      </w:r>
    </w:p>
    <w:p w14:paraId="4EC3D6D1" w14:textId="77777777" w:rsidR="00322050" w:rsidRPr="001C74BB" w:rsidRDefault="00322050" w:rsidP="00732EEE">
      <w:pPr>
        <w:widowControl w:val="0"/>
        <w:numPr>
          <w:ilvl w:val="2"/>
          <w:numId w:val="30"/>
        </w:numPr>
        <w:tabs>
          <w:tab w:val="clear" w:pos="1757"/>
          <w:tab w:val="left" w:pos="1444"/>
        </w:tabs>
        <w:spacing w:after="120" w:line="360" w:lineRule="auto"/>
        <w:ind w:left="1302" w:hanging="709"/>
        <w:jc w:val="both"/>
        <w:rPr>
          <w:rFonts w:cs="David"/>
          <w:rtl/>
        </w:rPr>
      </w:pPr>
      <w:r w:rsidRPr="007C5B4C">
        <w:rPr>
          <w:rFonts w:cs="David"/>
          <w:rtl/>
        </w:rPr>
        <w:t>מובהר בזאת כי חילוט הערבות לא ייחשב כתשלום</w:t>
      </w:r>
      <w:r>
        <w:rPr>
          <w:rFonts w:cs="David" w:hint="cs"/>
          <w:rtl/>
        </w:rPr>
        <w:t xml:space="preserve"> מלוא הפיצויים בהתאם להסכם זה, </w:t>
      </w:r>
      <w:r w:rsidRPr="007C5B4C">
        <w:rPr>
          <w:rFonts w:cs="David"/>
          <w:rtl/>
        </w:rPr>
        <w:t xml:space="preserve">וכי עורך המכרז יהיה זכאי לקבל מן הספק את ההפרש בין הסכום ששולם עקב חילוט הערבות, ובין סכום הנזק שנגרם לעורך המכרז בפועל. </w:t>
      </w:r>
    </w:p>
    <w:p w14:paraId="4A14F142" w14:textId="77777777" w:rsidR="00322050" w:rsidRPr="00322050" w:rsidRDefault="00322050" w:rsidP="00732EEE">
      <w:pPr>
        <w:pStyle w:val="-1"/>
        <w:rPr>
          <w:rtl/>
        </w:rPr>
      </w:pPr>
      <w:r w:rsidRPr="00322050">
        <w:rPr>
          <w:rtl/>
        </w:rPr>
        <w:t>תרופות מצטברות</w:t>
      </w:r>
    </w:p>
    <w:p w14:paraId="207848F2" w14:textId="77777777" w:rsidR="00322050" w:rsidRPr="007C5B4C"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7C5B4C">
        <w:rPr>
          <w:rFonts w:cs="David"/>
          <w:rtl/>
        </w:rPr>
        <w:t>התרופות, לרבות זכות הקיזוז והחילוט,</w:t>
      </w:r>
      <w:r>
        <w:rPr>
          <w:rFonts w:cs="David" w:hint="cs"/>
          <w:rtl/>
        </w:rPr>
        <w:t xml:space="preserve"> פיצויים מוסכמים,</w:t>
      </w:r>
      <w:r w:rsidRPr="007C5B4C">
        <w:rPr>
          <w:rFonts w:cs="David"/>
          <w:rtl/>
        </w:rPr>
        <w:t xml:space="preserve">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419328D5" w14:textId="77777777" w:rsidR="00322050" w:rsidRPr="007C5B4C"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7C5B4C">
        <w:rPr>
          <w:rFonts w:cs="David"/>
          <w:rtl/>
        </w:rPr>
        <w:t xml:space="preserve">ויתר עורך המכרז על </w:t>
      </w:r>
      <w:r w:rsidRPr="007C5B4C">
        <w:rPr>
          <w:rFonts w:cs="David" w:hint="cs"/>
          <w:rtl/>
        </w:rPr>
        <w:t xml:space="preserve">זכויותיו עקב </w:t>
      </w:r>
      <w:r w:rsidRPr="007C5B4C">
        <w:rPr>
          <w:rFonts w:cs="David"/>
          <w:rtl/>
        </w:rPr>
        <w:t>הפרת הוראה מהוראות הסכם זה</w:t>
      </w:r>
      <w:r w:rsidRPr="007C5B4C">
        <w:rPr>
          <w:rFonts w:cs="David" w:hint="cs"/>
          <w:rtl/>
        </w:rPr>
        <w:t xml:space="preserve"> על ידי הספק</w:t>
      </w:r>
      <w:r w:rsidRPr="007C5B4C">
        <w:rPr>
          <w:rFonts w:cs="David"/>
          <w:rtl/>
        </w:rPr>
        <w:t>, לא ייראה ה</w:t>
      </w:r>
      <w:r>
        <w:rPr>
          <w:rFonts w:cs="David" w:hint="cs"/>
          <w:rtl/>
        </w:rPr>
        <w:t>ו</w:t>
      </w:r>
      <w:r w:rsidRPr="007C5B4C">
        <w:rPr>
          <w:rFonts w:cs="David"/>
          <w:rtl/>
        </w:rPr>
        <w:t>ויתור כו</w:t>
      </w:r>
      <w:r>
        <w:rPr>
          <w:rFonts w:cs="David" w:hint="cs"/>
          <w:rtl/>
        </w:rPr>
        <w:t>ו</w:t>
      </w:r>
      <w:r w:rsidRPr="007C5B4C">
        <w:rPr>
          <w:rFonts w:cs="David"/>
          <w:rtl/>
        </w:rPr>
        <w:t xml:space="preserve">יתור על כל הפרה אחרת של אותה הוראה או הוראה אחרת. </w:t>
      </w:r>
    </w:p>
    <w:p w14:paraId="459240B4" w14:textId="77777777" w:rsidR="00322050" w:rsidRPr="00322050" w:rsidRDefault="00322050" w:rsidP="00732EEE">
      <w:pPr>
        <w:pStyle w:val="-1"/>
        <w:rPr>
          <w:rtl/>
        </w:rPr>
      </w:pPr>
      <w:r w:rsidRPr="00322050">
        <w:rPr>
          <w:rtl/>
        </w:rPr>
        <w:t>כתובות הצדדים והודעות</w:t>
      </w:r>
    </w:p>
    <w:p w14:paraId="16C9249E" w14:textId="1D09A2A5" w:rsidR="00322050" w:rsidRDefault="00322050" w:rsidP="00732EEE">
      <w:pPr>
        <w:widowControl w:val="0"/>
        <w:numPr>
          <w:ilvl w:val="1"/>
          <w:numId w:val="30"/>
        </w:numPr>
        <w:tabs>
          <w:tab w:val="clear" w:pos="1020"/>
          <w:tab w:val="num" w:pos="877"/>
        </w:tabs>
        <w:spacing w:after="120" w:line="360" w:lineRule="auto"/>
        <w:ind w:left="877" w:hanging="567"/>
        <w:jc w:val="both"/>
        <w:rPr>
          <w:rFonts w:cs="David"/>
        </w:rPr>
      </w:pPr>
      <w:r w:rsidRPr="007C5B4C">
        <w:rPr>
          <w:rFonts w:cs="David"/>
          <w:rtl/>
        </w:rPr>
        <w:t>כל הודעה על פי הסכם זה תימסר בדואר רשום, אלא אם הסכימו הצדדים</w:t>
      </w:r>
      <w:r>
        <w:rPr>
          <w:rFonts w:cs="David" w:hint="cs"/>
          <w:rtl/>
        </w:rPr>
        <w:t xml:space="preserve"> אחרת</w:t>
      </w:r>
      <w:r w:rsidRPr="007C5B4C">
        <w:rPr>
          <w:rFonts w:cs="David"/>
          <w:rtl/>
        </w:rPr>
        <w:t xml:space="preserve">; הודעה בדואר רשום כאמור תחשב שנתקבלה לאחר 3 </w:t>
      </w:r>
      <w:r>
        <w:rPr>
          <w:rFonts w:cs="David" w:hint="cs"/>
          <w:rtl/>
        </w:rPr>
        <w:t>ימי עבודה</w:t>
      </w:r>
      <w:r w:rsidRPr="007C5B4C">
        <w:rPr>
          <w:rFonts w:cs="David"/>
          <w:rtl/>
        </w:rPr>
        <w:t xml:space="preserve"> מיום המסירה לבית הדואר.</w:t>
      </w:r>
    </w:p>
    <w:p w14:paraId="3D8E721A" w14:textId="77777777" w:rsidR="00322050" w:rsidRPr="007C5B4C"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Pr>
          <w:rFonts w:cs="David" w:hint="cs"/>
          <w:rtl/>
        </w:rPr>
        <w:lastRenderedPageBreak/>
        <w:t>משלוח דואר על פי הסכם זה יהיה לכתובת הבאות:</w:t>
      </w:r>
    </w:p>
    <w:p w14:paraId="1CBC2BD6" w14:textId="77777777" w:rsidR="00322050" w:rsidRDefault="00322050" w:rsidP="00732EEE">
      <w:pPr>
        <w:widowControl w:val="0"/>
        <w:numPr>
          <w:ilvl w:val="2"/>
          <w:numId w:val="30"/>
        </w:numPr>
        <w:tabs>
          <w:tab w:val="clear" w:pos="1757"/>
          <w:tab w:val="left" w:pos="1444"/>
        </w:tabs>
        <w:spacing w:before="240" w:after="240" w:line="360" w:lineRule="auto"/>
        <w:ind w:left="1302" w:hanging="709"/>
        <w:jc w:val="both"/>
        <w:rPr>
          <w:rFonts w:cs="David"/>
        </w:rPr>
      </w:pPr>
      <w:r w:rsidRPr="007C5B4C">
        <w:rPr>
          <w:rFonts w:cs="David"/>
          <w:rtl/>
        </w:rPr>
        <w:t>כתובת עורך המכרז: מינהל הרכש הממשלתי, רח' נתנאל לורך 1 ירושלים</w:t>
      </w:r>
      <w:r>
        <w:rPr>
          <w:rFonts w:cs="David" w:hint="cs"/>
          <w:rtl/>
        </w:rPr>
        <w:t>;</w:t>
      </w:r>
    </w:p>
    <w:p w14:paraId="79EA62CB" w14:textId="44C1D170" w:rsidR="00322050" w:rsidRDefault="00322050" w:rsidP="00732EEE">
      <w:pPr>
        <w:widowControl w:val="0"/>
        <w:numPr>
          <w:ilvl w:val="2"/>
          <w:numId w:val="30"/>
        </w:numPr>
        <w:tabs>
          <w:tab w:val="clear" w:pos="1757"/>
          <w:tab w:val="left" w:pos="1444"/>
        </w:tabs>
        <w:spacing w:before="240" w:after="240" w:line="360" w:lineRule="auto"/>
        <w:ind w:left="1302" w:hanging="709"/>
        <w:jc w:val="both"/>
        <w:rPr>
          <w:rFonts w:cs="David"/>
        </w:rPr>
      </w:pPr>
      <w:r w:rsidRPr="007C5B4C">
        <w:rPr>
          <w:rFonts w:cs="David"/>
          <w:rtl/>
        </w:rPr>
        <w:t xml:space="preserve">כתובת הספק: </w:t>
      </w:r>
      <w:r>
        <w:rPr>
          <w:rFonts w:cs="David"/>
          <w:rtl/>
        </w:rPr>
        <w:t xml:space="preserve"> ______</w:t>
      </w:r>
      <w:r w:rsidR="00EC1E91">
        <w:rPr>
          <w:rFonts w:cs="David" w:hint="cs"/>
          <w:rtl/>
        </w:rPr>
        <w:t>_</w:t>
      </w:r>
      <w:r>
        <w:rPr>
          <w:rFonts w:cs="David"/>
          <w:rtl/>
        </w:rPr>
        <w:t>________________________</w:t>
      </w:r>
      <w:r>
        <w:rPr>
          <w:rFonts w:cs="David" w:hint="cs"/>
          <w:rtl/>
        </w:rPr>
        <w:t>__________;</w:t>
      </w:r>
    </w:p>
    <w:p w14:paraId="2FDCEC79" w14:textId="77777777" w:rsidR="00322050" w:rsidRPr="007C5B4C"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7C5B4C">
        <w:rPr>
          <w:rFonts w:cs="David"/>
          <w:rtl/>
        </w:rPr>
        <w:t xml:space="preserve">קבלה הנושאת חותמת רשות הדואר תשמש ראיה לתאריך המסירה. </w:t>
      </w:r>
    </w:p>
    <w:p w14:paraId="4968B8FF" w14:textId="77777777" w:rsidR="00322050" w:rsidRPr="007C5B4C" w:rsidRDefault="00322050" w:rsidP="00732EEE">
      <w:pPr>
        <w:widowControl w:val="0"/>
        <w:numPr>
          <w:ilvl w:val="0"/>
          <w:numId w:val="30"/>
        </w:numPr>
        <w:spacing w:before="240" w:after="240" w:line="360" w:lineRule="auto"/>
        <w:jc w:val="both"/>
        <w:rPr>
          <w:rFonts w:cs="David"/>
          <w:b/>
          <w:bCs/>
          <w:rtl/>
        </w:rPr>
      </w:pPr>
      <w:r w:rsidRPr="007C5B4C">
        <w:rPr>
          <w:rFonts w:cs="David"/>
          <w:b/>
          <w:bCs/>
          <w:rtl/>
        </w:rPr>
        <w:t>מקום שיפוט ייחודי</w:t>
      </w:r>
    </w:p>
    <w:p w14:paraId="518DDCB6" w14:textId="77777777" w:rsidR="00322050" w:rsidRPr="001A1832" w:rsidRDefault="00322050" w:rsidP="00732EEE">
      <w:pPr>
        <w:widowControl w:val="0"/>
        <w:spacing w:after="120" w:line="360" w:lineRule="auto"/>
        <w:ind w:left="397"/>
        <w:jc w:val="both"/>
        <w:rPr>
          <w:rFonts w:cs="David"/>
          <w:rtl/>
        </w:rPr>
      </w:pPr>
      <w:r w:rsidRPr="007C5B4C">
        <w:rPr>
          <w:rFonts w:cs="David"/>
          <w:rtl/>
        </w:rPr>
        <w:t xml:space="preserve">הצדדים מסכימים כי סמכות השיפוט בכל הקשור לנושאים והעניינים הנובעים או הקשורים בהסכם זה תהא </w:t>
      </w:r>
      <w:r w:rsidRPr="007C5B4C">
        <w:rPr>
          <w:rFonts w:cs="David" w:hint="cs"/>
          <w:rtl/>
        </w:rPr>
        <w:t xml:space="preserve">אך ורק </w:t>
      </w:r>
      <w:r w:rsidRPr="007C5B4C">
        <w:rPr>
          <w:rFonts w:cs="David"/>
          <w:rtl/>
        </w:rPr>
        <w:t>לבתי המשפט המוסמכים במחוז ירושלים ויחול החוק הישראלי.</w:t>
      </w:r>
    </w:p>
    <w:p w14:paraId="4A59164C" w14:textId="77777777" w:rsidR="00322050" w:rsidRPr="007C5B4C" w:rsidRDefault="00322050" w:rsidP="00732EEE">
      <w:pPr>
        <w:widowControl w:val="0"/>
        <w:numPr>
          <w:ilvl w:val="0"/>
          <w:numId w:val="30"/>
        </w:numPr>
        <w:spacing w:before="240" w:after="240" w:line="360" w:lineRule="auto"/>
        <w:jc w:val="both"/>
        <w:rPr>
          <w:rFonts w:cs="David"/>
          <w:b/>
          <w:bCs/>
          <w:rtl/>
        </w:rPr>
      </w:pPr>
      <w:r w:rsidRPr="007C5B4C">
        <w:rPr>
          <w:rFonts w:cs="David"/>
          <w:b/>
          <w:bCs/>
          <w:rtl/>
        </w:rPr>
        <w:t>שונות</w:t>
      </w:r>
    </w:p>
    <w:p w14:paraId="56B935D4" w14:textId="77777777" w:rsidR="00322050"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7C5B4C">
        <w:rPr>
          <w:rFonts w:cs="David"/>
          <w:rtl/>
        </w:rPr>
        <w:t>כל שינוי בהוראת הסכם זה ייעשה בהסכמת שני הצדדים, מראש ובכתב.</w:t>
      </w:r>
    </w:p>
    <w:p w14:paraId="1A52E627" w14:textId="77777777" w:rsidR="00322050" w:rsidRPr="007C5B4C"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7C5B4C">
        <w:rPr>
          <w:rFonts w:cs="David"/>
          <w:rtl/>
        </w:rPr>
        <w:t>הסכם זה ממצה את כל אשר הוסכם בין הצדדים, ולא יהיה תוקף לכל הסכם או הסדר שנערכו עובר לחתימתו של הסכם זה.</w:t>
      </w:r>
    </w:p>
    <w:p w14:paraId="79541B5D" w14:textId="77777777" w:rsidR="00322050" w:rsidRPr="00732EEE" w:rsidRDefault="00322050" w:rsidP="00732EEE">
      <w:pPr>
        <w:widowControl w:val="0"/>
        <w:spacing w:line="360" w:lineRule="auto"/>
        <w:jc w:val="center"/>
        <w:rPr>
          <w:rFonts w:ascii="David" w:hAnsi="David" w:cs="David"/>
          <w:b/>
          <w:bCs/>
          <w:rtl/>
        </w:rPr>
      </w:pPr>
      <w:r w:rsidRPr="00732EEE">
        <w:rPr>
          <w:rFonts w:ascii="David" w:hAnsi="David" w:cs="David"/>
          <w:b/>
          <w:bCs/>
          <w:rtl/>
        </w:rPr>
        <w:t>ולראיה באו הצדדים על החתום:</w:t>
      </w:r>
    </w:p>
    <w:tbl>
      <w:tblPr>
        <w:tblStyle w:val="afff0"/>
        <w:tblpPr w:leftFromText="180" w:rightFromText="180" w:vertAnchor="text" w:horzAnchor="margin" w:tblpXSpec="center" w:tblpY="-29"/>
        <w:tblOverlap w:val="never"/>
        <w:bidiVisual/>
        <w:tblW w:w="100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8"/>
        <w:gridCol w:w="734"/>
        <w:gridCol w:w="969"/>
        <w:gridCol w:w="3825"/>
        <w:gridCol w:w="710"/>
      </w:tblGrid>
      <w:tr w:rsidR="00322050" w:rsidRPr="001A2299" w14:paraId="3E16B448" w14:textId="77777777" w:rsidTr="00732EEE">
        <w:trPr>
          <w:trHeight w:val="227"/>
        </w:trPr>
        <w:tc>
          <w:tcPr>
            <w:tcW w:w="4592" w:type="dxa"/>
            <w:gridSpan w:val="2"/>
          </w:tcPr>
          <w:p w14:paraId="13B7B85C" w14:textId="77777777" w:rsidR="00322050" w:rsidRPr="001A1832" w:rsidRDefault="00322050" w:rsidP="00732EEE">
            <w:pPr>
              <w:jc w:val="center"/>
              <w:rPr>
                <w:rFonts w:ascii="David" w:hAnsi="David" w:cs="David"/>
                <w:b/>
                <w:bCs/>
                <w:rtl/>
              </w:rPr>
            </w:pPr>
            <w:r w:rsidRPr="001A1832">
              <w:rPr>
                <w:rFonts w:ascii="David" w:hAnsi="David" w:cs="David"/>
                <w:b/>
                <w:bCs/>
                <w:rtl/>
              </w:rPr>
              <w:t>עורך המכרז:</w:t>
            </w:r>
          </w:p>
        </w:tc>
        <w:tc>
          <w:tcPr>
            <w:tcW w:w="969" w:type="dxa"/>
          </w:tcPr>
          <w:p w14:paraId="0A2864C9" w14:textId="77777777" w:rsidR="00322050" w:rsidRPr="001A2299" w:rsidRDefault="00322050" w:rsidP="00732EEE">
            <w:pPr>
              <w:rPr>
                <w:rFonts w:ascii="David" w:hAnsi="David" w:cs="David"/>
                <w:b/>
                <w:bCs/>
                <w:rtl/>
              </w:rPr>
            </w:pPr>
          </w:p>
        </w:tc>
        <w:tc>
          <w:tcPr>
            <w:tcW w:w="4535" w:type="dxa"/>
            <w:gridSpan w:val="2"/>
          </w:tcPr>
          <w:p w14:paraId="4AAF31CF" w14:textId="77777777" w:rsidR="00322050" w:rsidRPr="001A1832" w:rsidRDefault="00322050" w:rsidP="00732EEE">
            <w:pPr>
              <w:jc w:val="center"/>
              <w:rPr>
                <w:rFonts w:ascii="David" w:hAnsi="David" w:cs="David"/>
                <w:b/>
                <w:bCs/>
                <w:rtl/>
              </w:rPr>
            </w:pPr>
            <w:r w:rsidRPr="001A1832">
              <w:rPr>
                <w:rFonts w:ascii="David" w:hAnsi="David" w:cs="David"/>
                <w:b/>
                <w:bCs/>
                <w:rtl/>
              </w:rPr>
              <w:t>הספק:</w:t>
            </w:r>
          </w:p>
        </w:tc>
      </w:tr>
      <w:tr w:rsidR="00322050" w:rsidRPr="001A2299" w14:paraId="63F16615" w14:textId="77777777" w:rsidTr="00732EEE">
        <w:trPr>
          <w:trHeight w:val="680"/>
        </w:trPr>
        <w:tc>
          <w:tcPr>
            <w:tcW w:w="3858" w:type="dxa"/>
            <w:tcBorders>
              <w:bottom w:val="dashed" w:sz="4" w:space="0" w:color="auto"/>
            </w:tcBorders>
            <w:vAlign w:val="bottom"/>
          </w:tcPr>
          <w:p w14:paraId="080EFF15" w14:textId="77777777" w:rsidR="00322050" w:rsidRPr="001A2299" w:rsidRDefault="00322050" w:rsidP="00732EEE">
            <w:pPr>
              <w:jc w:val="center"/>
              <w:rPr>
                <w:rFonts w:ascii="David" w:hAnsi="David" w:cs="David"/>
                <w:b/>
                <w:bCs/>
                <w:rtl/>
              </w:rPr>
            </w:pPr>
          </w:p>
        </w:tc>
        <w:tc>
          <w:tcPr>
            <w:tcW w:w="734" w:type="dxa"/>
          </w:tcPr>
          <w:p w14:paraId="425C82B3" w14:textId="77777777" w:rsidR="00322050" w:rsidRPr="001A2299" w:rsidRDefault="00322050" w:rsidP="00732EEE">
            <w:pPr>
              <w:rPr>
                <w:rFonts w:ascii="David" w:hAnsi="David" w:cs="David"/>
                <w:b/>
                <w:bCs/>
                <w:rtl/>
              </w:rPr>
            </w:pPr>
          </w:p>
        </w:tc>
        <w:tc>
          <w:tcPr>
            <w:tcW w:w="969" w:type="dxa"/>
          </w:tcPr>
          <w:p w14:paraId="720EDE19" w14:textId="77777777" w:rsidR="00322050" w:rsidRPr="001A2299" w:rsidRDefault="00322050" w:rsidP="00732EEE">
            <w:pPr>
              <w:rPr>
                <w:rFonts w:ascii="David" w:hAnsi="David" w:cs="David"/>
                <w:b/>
                <w:bCs/>
                <w:rtl/>
              </w:rPr>
            </w:pPr>
          </w:p>
        </w:tc>
        <w:tc>
          <w:tcPr>
            <w:tcW w:w="3825" w:type="dxa"/>
            <w:tcBorders>
              <w:bottom w:val="dashed" w:sz="4" w:space="0" w:color="auto"/>
            </w:tcBorders>
          </w:tcPr>
          <w:p w14:paraId="3F6B5374" w14:textId="77777777" w:rsidR="00322050" w:rsidRPr="001A2299" w:rsidRDefault="00322050" w:rsidP="00732EEE">
            <w:pPr>
              <w:rPr>
                <w:rFonts w:ascii="David" w:hAnsi="David" w:cs="David"/>
                <w:b/>
                <w:bCs/>
                <w:rtl/>
              </w:rPr>
            </w:pPr>
          </w:p>
        </w:tc>
        <w:tc>
          <w:tcPr>
            <w:tcW w:w="710" w:type="dxa"/>
          </w:tcPr>
          <w:p w14:paraId="136D520D" w14:textId="77777777" w:rsidR="00322050" w:rsidRPr="001A2299" w:rsidRDefault="00322050" w:rsidP="00732EEE">
            <w:pPr>
              <w:rPr>
                <w:rFonts w:ascii="David" w:hAnsi="David" w:cs="David"/>
                <w:b/>
                <w:bCs/>
                <w:rtl/>
              </w:rPr>
            </w:pPr>
          </w:p>
        </w:tc>
      </w:tr>
      <w:tr w:rsidR="00322050" w:rsidRPr="001A2299" w14:paraId="201E1860" w14:textId="77777777" w:rsidTr="00732EEE">
        <w:trPr>
          <w:trHeight w:val="680"/>
        </w:trPr>
        <w:tc>
          <w:tcPr>
            <w:tcW w:w="3858" w:type="dxa"/>
            <w:tcBorders>
              <w:top w:val="dashed" w:sz="4" w:space="0" w:color="auto"/>
              <w:bottom w:val="single" w:sz="4" w:space="0" w:color="auto"/>
            </w:tcBorders>
          </w:tcPr>
          <w:p w14:paraId="3EE617A9" w14:textId="77777777" w:rsidR="00322050" w:rsidRPr="001A2299" w:rsidRDefault="00322050" w:rsidP="00732EEE">
            <w:pPr>
              <w:jc w:val="center"/>
              <w:rPr>
                <w:rFonts w:ascii="David" w:hAnsi="David" w:cs="David"/>
                <w:b/>
                <w:bCs/>
                <w:rtl/>
              </w:rPr>
            </w:pPr>
            <w:r w:rsidRPr="001A2299">
              <w:rPr>
                <w:rFonts w:ascii="David" w:hAnsi="David" w:cs="David"/>
                <w:rtl/>
              </w:rPr>
              <w:t>שם</w:t>
            </w:r>
          </w:p>
        </w:tc>
        <w:tc>
          <w:tcPr>
            <w:tcW w:w="734" w:type="dxa"/>
          </w:tcPr>
          <w:p w14:paraId="1C2674AE" w14:textId="77777777" w:rsidR="00322050" w:rsidRPr="001A2299" w:rsidRDefault="00322050" w:rsidP="00732EEE">
            <w:pPr>
              <w:rPr>
                <w:rFonts w:ascii="David" w:hAnsi="David" w:cs="David"/>
                <w:b/>
                <w:bCs/>
                <w:rtl/>
              </w:rPr>
            </w:pPr>
          </w:p>
        </w:tc>
        <w:tc>
          <w:tcPr>
            <w:tcW w:w="969" w:type="dxa"/>
          </w:tcPr>
          <w:p w14:paraId="0A56F93A" w14:textId="77777777" w:rsidR="00322050" w:rsidRPr="001A2299" w:rsidRDefault="00322050" w:rsidP="00732EEE">
            <w:pPr>
              <w:rPr>
                <w:rFonts w:ascii="David" w:hAnsi="David" w:cs="David"/>
                <w:b/>
                <w:bCs/>
                <w:rtl/>
              </w:rPr>
            </w:pPr>
          </w:p>
        </w:tc>
        <w:tc>
          <w:tcPr>
            <w:tcW w:w="3825" w:type="dxa"/>
            <w:tcBorders>
              <w:top w:val="dashed" w:sz="4" w:space="0" w:color="auto"/>
              <w:bottom w:val="single" w:sz="4" w:space="0" w:color="auto"/>
            </w:tcBorders>
          </w:tcPr>
          <w:p w14:paraId="45A3DA85" w14:textId="77777777" w:rsidR="00322050" w:rsidRPr="001A2299" w:rsidRDefault="00322050" w:rsidP="00732EEE">
            <w:pPr>
              <w:jc w:val="center"/>
              <w:rPr>
                <w:rFonts w:ascii="David" w:hAnsi="David" w:cs="David"/>
                <w:b/>
                <w:bCs/>
                <w:rtl/>
              </w:rPr>
            </w:pPr>
            <w:r w:rsidRPr="001A2299">
              <w:rPr>
                <w:rFonts w:ascii="David" w:hAnsi="David" w:cs="David"/>
                <w:rtl/>
              </w:rPr>
              <w:t>שם</w:t>
            </w:r>
          </w:p>
        </w:tc>
        <w:tc>
          <w:tcPr>
            <w:tcW w:w="710" w:type="dxa"/>
          </w:tcPr>
          <w:p w14:paraId="3A02FFDA" w14:textId="77777777" w:rsidR="00322050" w:rsidRPr="001A2299" w:rsidRDefault="00322050" w:rsidP="00732EEE">
            <w:pPr>
              <w:rPr>
                <w:rFonts w:ascii="David" w:hAnsi="David" w:cs="David"/>
                <w:b/>
                <w:bCs/>
                <w:rtl/>
              </w:rPr>
            </w:pPr>
          </w:p>
        </w:tc>
      </w:tr>
      <w:tr w:rsidR="00322050" w:rsidRPr="001A2299" w14:paraId="4C0860EB" w14:textId="77777777" w:rsidTr="00732EEE">
        <w:tc>
          <w:tcPr>
            <w:tcW w:w="3858" w:type="dxa"/>
          </w:tcPr>
          <w:p w14:paraId="3D99EDF9" w14:textId="77777777" w:rsidR="00322050" w:rsidRPr="001A2299" w:rsidRDefault="00322050" w:rsidP="00732EEE">
            <w:pPr>
              <w:jc w:val="center"/>
              <w:rPr>
                <w:rFonts w:ascii="David" w:hAnsi="David" w:cs="David"/>
                <w:b/>
                <w:bCs/>
                <w:rtl/>
              </w:rPr>
            </w:pPr>
            <w:r w:rsidRPr="001A2299">
              <w:rPr>
                <w:rFonts w:ascii="David" w:hAnsi="David" w:cs="David"/>
                <w:rtl/>
              </w:rPr>
              <w:t>חתימה</w:t>
            </w:r>
          </w:p>
        </w:tc>
        <w:tc>
          <w:tcPr>
            <w:tcW w:w="734" w:type="dxa"/>
          </w:tcPr>
          <w:p w14:paraId="554B2DCA" w14:textId="77777777" w:rsidR="00322050" w:rsidRPr="001A2299" w:rsidRDefault="00322050" w:rsidP="00732EEE">
            <w:pPr>
              <w:rPr>
                <w:rFonts w:ascii="David" w:hAnsi="David" w:cs="David"/>
                <w:b/>
                <w:bCs/>
                <w:rtl/>
              </w:rPr>
            </w:pPr>
          </w:p>
        </w:tc>
        <w:tc>
          <w:tcPr>
            <w:tcW w:w="969" w:type="dxa"/>
          </w:tcPr>
          <w:p w14:paraId="40289166" w14:textId="77777777" w:rsidR="00322050" w:rsidRPr="001A2299" w:rsidRDefault="00322050" w:rsidP="00732EEE">
            <w:pPr>
              <w:rPr>
                <w:rFonts w:ascii="David" w:hAnsi="David" w:cs="David"/>
                <w:b/>
                <w:bCs/>
                <w:rtl/>
              </w:rPr>
            </w:pPr>
          </w:p>
        </w:tc>
        <w:tc>
          <w:tcPr>
            <w:tcW w:w="3825" w:type="dxa"/>
          </w:tcPr>
          <w:p w14:paraId="6F5EC8EC" w14:textId="77777777" w:rsidR="00322050" w:rsidRPr="001A2299" w:rsidRDefault="00322050" w:rsidP="00732EEE">
            <w:pPr>
              <w:jc w:val="center"/>
              <w:rPr>
                <w:rFonts w:ascii="David" w:hAnsi="David" w:cs="David"/>
                <w:b/>
                <w:bCs/>
                <w:rtl/>
              </w:rPr>
            </w:pPr>
            <w:r w:rsidRPr="001A2299">
              <w:rPr>
                <w:rFonts w:ascii="David" w:hAnsi="David" w:cs="David"/>
                <w:rtl/>
              </w:rPr>
              <w:t>חתימה</w:t>
            </w:r>
          </w:p>
        </w:tc>
        <w:tc>
          <w:tcPr>
            <w:tcW w:w="710" w:type="dxa"/>
          </w:tcPr>
          <w:p w14:paraId="224F01E5" w14:textId="77777777" w:rsidR="00322050" w:rsidRPr="001A2299" w:rsidRDefault="00322050" w:rsidP="00732EEE">
            <w:pPr>
              <w:rPr>
                <w:rFonts w:ascii="David" w:hAnsi="David" w:cs="David"/>
                <w:b/>
                <w:bCs/>
                <w:rtl/>
              </w:rPr>
            </w:pPr>
          </w:p>
        </w:tc>
      </w:tr>
      <w:tr w:rsidR="00322050" w:rsidRPr="001A2299" w14:paraId="1E53509B" w14:textId="77777777" w:rsidTr="00732EEE">
        <w:trPr>
          <w:trHeight w:val="907"/>
        </w:trPr>
        <w:tc>
          <w:tcPr>
            <w:tcW w:w="3858" w:type="dxa"/>
            <w:tcBorders>
              <w:bottom w:val="dashed" w:sz="4" w:space="0" w:color="auto"/>
            </w:tcBorders>
            <w:vAlign w:val="bottom"/>
          </w:tcPr>
          <w:p w14:paraId="787AF015" w14:textId="77777777" w:rsidR="00322050" w:rsidRPr="001A2299" w:rsidRDefault="00322050" w:rsidP="00732EEE">
            <w:pPr>
              <w:jc w:val="center"/>
              <w:rPr>
                <w:rFonts w:ascii="David" w:hAnsi="David" w:cs="David"/>
                <w:b/>
                <w:bCs/>
                <w:rtl/>
              </w:rPr>
            </w:pPr>
          </w:p>
        </w:tc>
        <w:tc>
          <w:tcPr>
            <w:tcW w:w="734" w:type="dxa"/>
          </w:tcPr>
          <w:p w14:paraId="1F59583B" w14:textId="77777777" w:rsidR="00322050" w:rsidRPr="001A2299" w:rsidRDefault="00322050" w:rsidP="00732EEE">
            <w:pPr>
              <w:rPr>
                <w:rFonts w:ascii="David" w:hAnsi="David" w:cs="David"/>
                <w:b/>
                <w:bCs/>
                <w:rtl/>
              </w:rPr>
            </w:pPr>
          </w:p>
        </w:tc>
        <w:tc>
          <w:tcPr>
            <w:tcW w:w="969" w:type="dxa"/>
          </w:tcPr>
          <w:p w14:paraId="419A99FD" w14:textId="77777777" w:rsidR="00322050" w:rsidRPr="001A2299" w:rsidRDefault="00322050" w:rsidP="00732EEE">
            <w:pPr>
              <w:rPr>
                <w:rFonts w:ascii="David" w:hAnsi="David" w:cs="David"/>
                <w:b/>
                <w:bCs/>
                <w:rtl/>
              </w:rPr>
            </w:pPr>
          </w:p>
        </w:tc>
        <w:tc>
          <w:tcPr>
            <w:tcW w:w="3825" w:type="dxa"/>
            <w:tcBorders>
              <w:bottom w:val="dashed" w:sz="4" w:space="0" w:color="auto"/>
            </w:tcBorders>
          </w:tcPr>
          <w:p w14:paraId="63124E7B" w14:textId="77777777" w:rsidR="00322050" w:rsidRPr="001A2299" w:rsidRDefault="00322050" w:rsidP="00732EEE">
            <w:pPr>
              <w:rPr>
                <w:rFonts w:ascii="David" w:hAnsi="David" w:cs="David"/>
                <w:b/>
                <w:bCs/>
                <w:rtl/>
              </w:rPr>
            </w:pPr>
          </w:p>
        </w:tc>
        <w:tc>
          <w:tcPr>
            <w:tcW w:w="710" w:type="dxa"/>
          </w:tcPr>
          <w:p w14:paraId="5059C124" w14:textId="77777777" w:rsidR="00322050" w:rsidRPr="001A2299" w:rsidRDefault="00322050" w:rsidP="00732EEE">
            <w:pPr>
              <w:rPr>
                <w:rFonts w:ascii="David" w:hAnsi="David" w:cs="David"/>
                <w:b/>
                <w:bCs/>
                <w:rtl/>
              </w:rPr>
            </w:pPr>
          </w:p>
        </w:tc>
      </w:tr>
      <w:tr w:rsidR="00322050" w:rsidRPr="001A2299" w14:paraId="4F183B5A" w14:textId="77777777" w:rsidTr="00732EEE">
        <w:trPr>
          <w:trHeight w:val="680"/>
        </w:trPr>
        <w:tc>
          <w:tcPr>
            <w:tcW w:w="3858" w:type="dxa"/>
            <w:tcBorders>
              <w:top w:val="dashed" w:sz="4" w:space="0" w:color="auto"/>
              <w:bottom w:val="single" w:sz="4" w:space="0" w:color="auto"/>
            </w:tcBorders>
          </w:tcPr>
          <w:p w14:paraId="7D480B91" w14:textId="77777777" w:rsidR="00322050" w:rsidRPr="001A2299" w:rsidRDefault="00322050" w:rsidP="00732EEE">
            <w:pPr>
              <w:jc w:val="center"/>
              <w:rPr>
                <w:rFonts w:ascii="David" w:hAnsi="David" w:cs="David"/>
                <w:b/>
                <w:bCs/>
                <w:rtl/>
              </w:rPr>
            </w:pPr>
            <w:r w:rsidRPr="001A2299">
              <w:rPr>
                <w:rFonts w:ascii="David" w:hAnsi="David" w:cs="David"/>
                <w:rtl/>
              </w:rPr>
              <w:t>שם</w:t>
            </w:r>
          </w:p>
        </w:tc>
        <w:tc>
          <w:tcPr>
            <w:tcW w:w="734" w:type="dxa"/>
          </w:tcPr>
          <w:p w14:paraId="4FF0C1E5" w14:textId="77777777" w:rsidR="00322050" w:rsidRPr="001A2299" w:rsidRDefault="00322050" w:rsidP="00732EEE">
            <w:pPr>
              <w:jc w:val="center"/>
              <w:rPr>
                <w:rFonts w:ascii="David" w:hAnsi="David" w:cs="David"/>
                <w:b/>
                <w:bCs/>
                <w:rtl/>
              </w:rPr>
            </w:pPr>
          </w:p>
        </w:tc>
        <w:tc>
          <w:tcPr>
            <w:tcW w:w="969" w:type="dxa"/>
          </w:tcPr>
          <w:p w14:paraId="624B50B8" w14:textId="77777777" w:rsidR="00322050" w:rsidRPr="001A2299" w:rsidRDefault="00322050" w:rsidP="00732EEE">
            <w:pPr>
              <w:jc w:val="center"/>
              <w:rPr>
                <w:rFonts w:ascii="David" w:hAnsi="David" w:cs="David"/>
                <w:b/>
                <w:bCs/>
                <w:rtl/>
              </w:rPr>
            </w:pPr>
          </w:p>
        </w:tc>
        <w:tc>
          <w:tcPr>
            <w:tcW w:w="3825" w:type="dxa"/>
            <w:tcBorders>
              <w:top w:val="dashed" w:sz="4" w:space="0" w:color="auto"/>
              <w:bottom w:val="single" w:sz="4" w:space="0" w:color="auto"/>
            </w:tcBorders>
          </w:tcPr>
          <w:p w14:paraId="7E649D93" w14:textId="77777777" w:rsidR="00322050" w:rsidRPr="001A2299" w:rsidRDefault="00322050" w:rsidP="00732EEE">
            <w:pPr>
              <w:jc w:val="center"/>
              <w:rPr>
                <w:rFonts w:ascii="David" w:hAnsi="David" w:cs="David"/>
                <w:b/>
                <w:bCs/>
                <w:rtl/>
              </w:rPr>
            </w:pPr>
            <w:r w:rsidRPr="001A2299">
              <w:rPr>
                <w:rFonts w:ascii="David" w:hAnsi="David" w:cs="David"/>
                <w:rtl/>
              </w:rPr>
              <w:t>שם</w:t>
            </w:r>
          </w:p>
        </w:tc>
        <w:tc>
          <w:tcPr>
            <w:tcW w:w="710" w:type="dxa"/>
          </w:tcPr>
          <w:p w14:paraId="74FDFE78" w14:textId="77777777" w:rsidR="00322050" w:rsidRPr="001A2299" w:rsidRDefault="00322050" w:rsidP="00732EEE">
            <w:pPr>
              <w:rPr>
                <w:rFonts w:ascii="David" w:hAnsi="David" w:cs="David"/>
                <w:b/>
                <w:bCs/>
                <w:rtl/>
              </w:rPr>
            </w:pPr>
          </w:p>
        </w:tc>
      </w:tr>
      <w:tr w:rsidR="00322050" w:rsidRPr="001A2299" w14:paraId="4916AA9B" w14:textId="77777777" w:rsidTr="00732EEE">
        <w:trPr>
          <w:trHeight w:val="283"/>
        </w:trPr>
        <w:tc>
          <w:tcPr>
            <w:tcW w:w="3858" w:type="dxa"/>
            <w:tcBorders>
              <w:top w:val="single" w:sz="4" w:space="0" w:color="auto"/>
            </w:tcBorders>
          </w:tcPr>
          <w:p w14:paraId="6FA9CBFA" w14:textId="77777777" w:rsidR="00322050" w:rsidRPr="001A2299" w:rsidRDefault="00322050" w:rsidP="00732EEE">
            <w:pPr>
              <w:jc w:val="center"/>
              <w:rPr>
                <w:rFonts w:ascii="David" w:hAnsi="David" w:cs="David"/>
                <w:b/>
                <w:bCs/>
                <w:rtl/>
              </w:rPr>
            </w:pPr>
            <w:r w:rsidRPr="001A2299">
              <w:rPr>
                <w:rFonts w:ascii="David" w:hAnsi="David" w:cs="David"/>
                <w:rtl/>
              </w:rPr>
              <w:t>חתימה</w:t>
            </w:r>
          </w:p>
        </w:tc>
        <w:tc>
          <w:tcPr>
            <w:tcW w:w="734" w:type="dxa"/>
          </w:tcPr>
          <w:p w14:paraId="60031F51" w14:textId="77777777" w:rsidR="00322050" w:rsidRPr="001A2299" w:rsidRDefault="00322050" w:rsidP="00732EEE">
            <w:pPr>
              <w:jc w:val="center"/>
              <w:rPr>
                <w:rFonts w:ascii="David" w:hAnsi="David" w:cs="David"/>
                <w:b/>
                <w:bCs/>
                <w:rtl/>
              </w:rPr>
            </w:pPr>
          </w:p>
        </w:tc>
        <w:tc>
          <w:tcPr>
            <w:tcW w:w="969" w:type="dxa"/>
          </w:tcPr>
          <w:p w14:paraId="72D55D09" w14:textId="77777777" w:rsidR="00322050" w:rsidRPr="001A2299" w:rsidRDefault="00322050" w:rsidP="00732EEE">
            <w:pPr>
              <w:jc w:val="center"/>
              <w:rPr>
                <w:rFonts w:ascii="David" w:hAnsi="David" w:cs="David"/>
                <w:b/>
                <w:bCs/>
                <w:rtl/>
              </w:rPr>
            </w:pPr>
          </w:p>
        </w:tc>
        <w:tc>
          <w:tcPr>
            <w:tcW w:w="3825" w:type="dxa"/>
            <w:tcBorders>
              <w:top w:val="single" w:sz="4" w:space="0" w:color="auto"/>
            </w:tcBorders>
          </w:tcPr>
          <w:p w14:paraId="7E5F10B6" w14:textId="77777777" w:rsidR="00322050" w:rsidRPr="001A2299" w:rsidRDefault="00322050" w:rsidP="00732EEE">
            <w:pPr>
              <w:jc w:val="center"/>
              <w:rPr>
                <w:rFonts w:ascii="David" w:hAnsi="David" w:cs="David"/>
                <w:b/>
                <w:bCs/>
                <w:rtl/>
              </w:rPr>
            </w:pPr>
            <w:r w:rsidRPr="001A2299">
              <w:rPr>
                <w:rFonts w:ascii="David" w:hAnsi="David" w:cs="David"/>
                <w:rtl/>
              </w:rPr>
              <w:t>חתימה</w:t>
            </w:r>
          </w:p>
        </w:tc>
        <w:tc>
          <w:tcPr>
            <w:tcW w:w="710" w:type="dxa"/>
          </w:tcPr>
          <w:p w14:paraId="20110C6E" w14:textId="77777777" w:rsidR="00322050" w:rsidRPr="001A2299" w:rsidRDefault="00322050" w:rsidP="00732EEE">
            <w:pPr>
              <w:rPr>
                <w:rFonts w:ascii="David" w:hAnsi="David" w:cs="David"/>
                <w:b/>
                <w:bCs/>
                <w:rtl/>
              </w:rPr>
            </w:pPr>
          </w:p>
        </w:tc>
      </w:tr>
    </w:tbl>
    <w:p w14:paraId="059BE390" w14:textId="77777777" w:rsidR="00322050" w:rsidRDefault="00322050" w:rsidP="00322050">
      <w:pPr>
        <w:rPr>
          <w:rtl/>
        </w:rPr>
      </w:pPr>
    </w:p>
    <w:p w14:paraId="4875CA54" w14:textId="77777777" w:rsidR="00322050" w:rsidRDefault="00322050" w:rsidP="00322050">
      <w:pPr>
        <w:bidi w:val="0"/>
        <w:spacing w:before="200" w:after="200" w:line="276" w:lineRule="auto"/>
        <w:rPr>
          <w:rFonts w:ascii="David" w:hAnsi="David" w:cs="David"/>
          <w:b/>
          <w:bCs/>
          <w:sz w:val="40"/>
          <w:szCs w:val="40"/>
          <w:rtl/>
        </w:rPr>
      </w:pPr>
      <w:r>
        <w:rPr>
          <w:rtl/>
        </w:rPr>
        <w:br w:type="page"/>
      </w:r>
    </w:p>
    <w:p w14:paraId="69DFC923" w14:textId="001DF49B" w:rsidR="00322050" w:rsidRPr="00CD6EC5" w:rsidRDefault="00322050" w:rsidP="00732EEE">
      <w:pPr>
        <w:pStyle w:val="1-"/>
        <w:numPr>
          <w:ilvl w:val="0"/>
          <w:numId w:val="0"/>
        </w:numPr>
        <w:ind w:left="360"/>
        <w:rPr>
          <w:rtl/>
        </w:rPr>
      </w:pPr>
      <w:bookmarkStart w:id="317" w:name="_Toc3384482"/>
      <w:r w:rsidRPr="00CD6EC5">
        <w:rPr>
          <w:rFonts w:hint="eastAsia"/>
          <w:rtl/>
        </w:rPr>
        <w:lastRenderedPageBreak/>
        <w:t>נספח</w:t>
      </w:r>
      <w:r w:rsidRPr="00CD6EC5">
        <w:rPr>
          <w:rtl/>
        </w:rPr>
        <w:t xml:space="preserve"> </w:t>
      </w:r>
      <w:r>
        <w:rPr>
          <w:rFonts w:hint="cs"/>
          <w:rtl/>
        </w:rPr>
        <w:t>ג'</w:t>
      </w:r>
      <w:r w:rsidRPr="00CD6EC5">
        <w:rPr>
          <w:rtl/>
        </w:rPr>
        <w:t xml:space="preserve">– </w:t>
      </w:r>
      <w:r w:rsidRPr="00CD6EC5">
        <w:rPr>
          <w:rFonts w:hint="cs"/>
          <w:rtl/>
        </w:rPr>
        <w:t>ערבות ביצוע</w:t>
      </w:r>
      <w:bookmarkEnd w:id="317"/>
    </w:p>
    <w:p w14:paraId="49342EA3" w14:textId="77777777" w:rsidR="00322050" w:rsidRPr="007F1567" w:rsidRDefault="00322050" w:rsidP="00322050">
      <w:pPr>
        <w:rPr>
          <w:rtl/>
        </w:rPr>
      </w:pPr>
    </w:p>
    <w:tbl>
      <w:tblPr>
        <w:bidiVisual/>
        <w:tblW w:w="0" w:type="auto"/>
        <w:jc w:val="right"/>
        <w:tblLook w:val="0000" w:firstRow="0" w:lastRow="0" w:firstColumn="0" w:lastColumn="0" w:noHBand="0" w:noVBand="0"/>
      </w:tblPr>
      <w:tblGrid>
        <w:gridCol w:w="2852"/>
        <w:gridCol w:w="3240"/>
      </w:tblGrid>
      <w:tr w:rsidR="00322050" w:rsidRPr="007C5B4C" w14:paraId="6F4A2DAD" w14:textId="77777777" w:rsidTr="00732EEE">
        <w:trPr>
          <w:jc w:val="right"/>
        </w:trPr>
        <w:tc>
          <w:tcPr>
            <w:tcW w:w="2852" w:type="dxa"/>
            <w:tcBorders>
              <w:top w:val="nil"/>
              <w:left w:val="nil"/>
              <w:bottom w:val="nil"/>
              <w:right w:val="nil"/>
            </w:tcBorders>
          </w:tcPr>
          <w:p w14:paraId="71EE04C5" w14:textId="77777777" w:rsidR="00322050" w:rsidRPr="007C5B4C" w:rsidRDefault="00322050" w:rsidP="00732EEE">
            <w:pPr>
              <w:spacing w:line="360" w:lineRule="auto"/>
              <w:rPr>
                <w:rFonts w:cs="David"/>
                <w:rtl/>
              </w:rPr>
            </w:pPr>
            <w:r w:rsidRPr="007C5B4C">
              <w:rPr>
                <w:rFonts w:cs="David"/>
                <w:sz w:val="22"/>
                <w:szCs w:val="22"/>
                <w:rtl/>
              </w:rPr>
              <w:t>שם הבנק / חברת הביטוח</w:t>
            </w:r>
          </w:p>
        </w:tc>
        <w:tc>
          <w:tcPr>
            <w:tcW w:w="3240" w:type="dxa"/>
            <w:tcBorders>
              <w:top w:val="nil"/>
              <w:left w:val="nil"/>
              <w:bottom w:val="single" w:sz="4" w:space="0" w:color="auto"/>
              <w:right w:val="nil"/>
            </w:tcBorders>
          </w:tcPr>
          <w:p w14:paraId="5339E670" w14:textId="77777777" w:rsidR="00322050" w:rsidRPr="007C5B4C" w:rsidRDefault="00322050" w:rsidP="00732EEE">
            <w:pPr>
              <w:spacing w:line="360" w:lineRule="auto"/>
              <w:rPr>
                <w:rFonts w:cs="David"/>
                <w:rtl/>
              </w:rPr>
            </w:pPr>
          </w:p>
        </w:tc>
      </w:tr>
      <w:tr w:rsidR="00322050" w:rsidRPr="007C5B4C" w14:paraId="4E7ABE88" w14:textId="77777777" w:rsidTr="00732EEE">
        <w:trPr>
          <w:jc w:val="right"/>
        </w:trPr>
        <w:tc>
          <w:tcPr>
            <w:tcW w:w="2852" w:type="dxa"/>
            <w:tcBorders>
              <w:top w:val="nil"/>
              <w:left w:val="nil"/>
              <w:bottom w:val="nil"/>
              <w:right w:val="nil"/>
            </w:tcBorders>
          </w:tcPr>
          <w:p w14:paraId="0BC741A2" w14:textId="77777777" w:rsidR="00322050" w:rsidRPr="007C5B4C" w:rsidRDefault="00322050" w:rsidP="00732EEE">
            <w:pPr>
              <w:spacing w:line="360" w:lineRule="auto"/>
              <w:rPr>
                <w:rFonts w:cs="David"/>
                <w:rtl/>
              </w:rPr>
            </w:pPr>
            <w:r w:rsidRPr="007C5B4C">
              <w:rPr>
                <w:rFonts w:cs="David"/>
                <w:sz w:val="22"/>
                <w:szCs w:val="22"/>
                <w:rtl/>
              </w:rPr>
              <w:t>מספר הטלפון</w:t>
            </w:r>
          </w:p>
        </w:tc>
        <w:tc>
          <w:tcPr>
            <w:tcW w:w="3240" w:type="dxa"/>
            <w:tcBorders>
              <w:top w:val="single" w:sz="4" w:space="0" w:color="auto"/>
              <w:left w:val="nil"/>
              <w:bottom w:val="single" w:sz="4" w:space="0" w:color="auto"/>
              <w:right w:val="nil"/>
            </w:tcBorders>
          </w:tcPr>
          <w:p w14:paraId="762D9A06" w14:textId="77777777" w:rsidR="00322050" w:rsidRPr="007C5B4C" w:rsidRDefault="00322050" w:rsidP="00732EEE">
            <w:pPr>
              <w:spacing w:line="360" w:lineRule="auto"/>
              <w:rPr>
                <w:rFonts w:cs="David"/>
                <w:rtl/>
              </w:rPr>
            </w:pPr>
          </w:p>
        </w:tc>
      </w:tr>
      <w:tr w:rsidR="00322050" w:rsidRPr="007C5B4C" w14:paraId="331AC358" w14:textId="77777777" w:rsidTr="00732EEE">
        <w:trPr>
          <w:jc w:val="right"/>
        </w:trPr>
        <w:tc>
          <w:tcPr>
            <w:tcW w:w="2852" w:type="dxa"/>
            <w:tcBorders>
              <w:top w:val="nil"/>
              <w:left w:val="nil"/>
              <w:bottom w:val="nil"/>
              <w:right w:val="nil"/>
            </w:tcBorders>
          </w:tcPr>
          <w:p w14:paraId="55EC460A" w14:textId="77777777" w:rsidR="00322050" w:rsidRPr="007C5B4C" w:rsidRDefault="00322050" w:rsidP="00732EEE">
            <w:pPr>
              <w:spacing w:line="360" w:lineRule="auto"/>
              <w:rPr>
                <w:rFonts w:cs="David"/>
                <w:rtl/>
              </w:rPr>
            </w:pPr>
            <w:r w:rsidRPr="007C5B4C">
              <w:rPr>
                <w:rFonts w:cs="David"/>
                <w:sz w:val="22"/>
                <w:szCs w:val="22"/>
                <w:rtl/>
              </w:rPr>
              <w:t>מספר הפקס</w:t>
            </w:r>
          </w:p>
        </w:tc>
        <w:tc>
          <w:tcPr>
            <w:tcW w:w="3240" w:type="dxa"/>
            <w:tcBorders>
              <w:top w:val="single" w:sz="4" w:space="0" w:color="auto"/>
              <w:left w:val="nil"/>
              <w:bottom w:val="single" w:sz="4" w:space="0" w:color="auto"/>
              <w:right w:val="nil"/>
            </w:tcBorders>
          </w:tcPr>
          <w:p w14:paraId="6447D748" w14:textId="77777777" w:rsidR="00322050" w:rsidRPr="007C5B4C" w:rsidRDefault="00322050" w:rsidP="00732EEE">
            <w:pPr>
              <w:spacing w:line="360" w:lineRule="auto"/>
              <w:rPr>
                <w:rFonts w:cs="David"/>
                <w:rtl/>
              </w:rPr>
            </w:pPr>
          </w:p>
        </w:tc>
      </w:tr>
    </w:tbl>
    <w:p w14:paraId="24C4C6CF" w14:textId="77777777" w:rsidR="00322050" w:rsidRPr="007C5B4C" w:rsidRDefault="00322050" w:rsidP="00322050">
      <w:pPr>
        <w:widowControl w:val="0"/>
        <w:spacing w:line="360" w:lineRule="auto"/>
        <w:rPr>
          <w:rFonts w:cs="David"/>
          <w:rtl/>
        </w:rPr>
      </w:pPr>
      <w:bookmarkStart w:id="318" w:name="_Toc201636863"/>
      <w:bookmarkStart w:id="319" w:name="_Toc201895171"/>
      <w:bookmarkStart w:id="320" w:name="_Toc407797807"/>
      <w:bookmarkEnd w:id="318"/>
      <w:bookmarkEnd w:id="319"/>
      <w:r w:rsidRPr="007C5B4C">
        <w:rPr>
          <w:rFonts w:cs="David"/>
          <w:rtl/>
        </w:rPr>
        <w:t>לכבוד</w:t>
      </w:r>
      <w:bookmarkEnd w:id="320"/>
      <w:r w:rsidRPr="007C5B4C">
        <w:rPr>
          <w:rFonts w:cs="David"/>
          <w:rtl/>
        </w:rPr>
        <w:t xml:space="preserve"> </w:t>
      </w:r>
    </w:p>
    <w:p w14:paraId="2C0BC3C0" w14:textId="77777777" w:rsidR="00322050" w:rsidRPr="007C5B4C" w:rsidRDefault="00322050" w:rsidP="00322050">
      <w:pPr>
        <w:widowControl w:val="0"/>
        <w:spacing w:line="360" w:lineRule="auto"/>
        <w:rPr>
          <w:rFonts w:cs="David"/>
          <w:rtl/>
        </w:rPr>
      </w:pPr>
      <w:r w:rsidRPr="007C5B4C">
        <w:rPr>
          <w:rFonts w:cs="David"/>
          <w:rtl/>
        </w:rPr>
        <w:t xml:space="preserve">ממשלת ישראל </w:t>
      </w:r>
    </w:p>
    <w:p w14:paraId="5A615A57" w14:textId="77777777" w:rsidR="00322050" w:rsidRPr="007C5B4C" w:rsidRDefault="00322050" w:rsidP="00322050">
      <w:pPr>
        <w:widowControl w:val="0"/>
        <w:spacing w:line="360" w:lineRule="auto"/>
        <w:rPr>
          <w:rFonts w:cs="David"/>
          <w:rtl/>
        </w:rPr>
      </w:pPr>
      <w:r w:rsidRPr="007C5B4C">
        <w:rPr>
          <w:rFonts w:cs="David"/>
          <w:rtl/>
        </w:rPr>
        <w:t>באמצעות מנהל הרכש הממשלתי, אגף החשב הכללי, משרד האוצר</w:t>
      </w:r>
    </w:p>
    <w:p w14:paraId="63D3A148" w14:textId="77777777" w:rsidR="00322050" w:rsidRPr="00DE2DDF" w:rsidRDefault="00322050" w:rsidP="00322050">
      <w:pPr>
        <w:widowControl w:val="0"/>
        <w:spacing w:before="120" w:after="100" w:afterAutospacing="1" w:line="360" w:lineRule="auto"/>
        <w:ind w:left="709"/>
        <w:jc w:val="center"/>
        <w:rPr>
          <w:rFonts w:cs="David"/>
          <w:b/>
          <w:bCs/>
          <w:rtl/>
        </w:rPr>
      </w:pPr>
      <w:bookmarkStart w:id="321" w:name="_Toc201636864"/>
      <w:bookmarkStart w:id="322" w:name="_Toc201895172"/>
      <w:bookmarkStart w:id="323" w:name="_Toc407797808"/>
      <w:r w:rsidRPr="00DE2DDF">
        <w:rPr>
          <w:rFonts w:cs="David"/>
          <w:b/>
          <w:bCs/>
          <w:rtl/>
        </w:rPr>
        <w:t>הנדון: ערבות מס' _______________</w:t>
      </w:r>
      <w:bookmarkEnd w:id="321"/>
      <w:bookmarkEnd w:id="322"/>
      <w:bookmarkEnd w:id="323"/>
    </w:p>
    <w:p w14:paraId="48DF33A7" w14:textId="5F9A003E" w:rsidR="00322050" w:rsidRPr="007C5B4C" w:rsidRDefault="00322050" w:rsidP="00322050">
      <w:pPr>
        <w:spacing w:before="40" w:after="40" w:line="360" w:lineRule="auto"/>
        <w:jc w:val="both"/>
        <w:rPr>
          <w:rFonts w:cs="David"/>
          <w:u w:val="single"/>
          <w:rtl/>
        </w:rPr>
      </w:pPr>
      <w:r w:rsidRPr="007457A7">
        <w:rPr>
          <w:rFonts w:cs="David"/>
          <w:rtl/>
        </w:rPr>
        <w:t xml:space="preserve">אנו ערבים בזאת כלפיכם לסילוק כל סכום </w:t>
      </w:r>
      <w:r w:rsidRPr="002A22FB">
        <w:rPr>
          <w:rFonts w:cs="David"/>
          <w:rtl/>
        </w:rPr>
        <w:t xml:space="preserve">עד לסך של </w:t>
      </w:r>
      <w:r w:rsidRPr="002A22FB">
        <w:rPr>
          <w:rFonts w:cs="David" w:hint="cs"/>
          <w:rtl/>
        </w:rPr>
        <w:t>2,000,000</w:t>
      </w:r>
      <w:r w:rsidRPr="002A22FB">
        <w:rPr>
          <w:rFonts w:cs="David"/>
          <w:rtl/>
        </w:rPr>
        <w:t xml:space="preserve"> ₪ (במילים: </w:t>
      </w:r>
      <w:r w:rsidRPr="002A22FB">
        <w:rPr>
          <w:rFonts w:cs="David" w:hint="cs"/>
          <w:rtl/>
        </w:rPr>
        <w:t xml:space="preserve">שני מיליון </w:t>
      </w:r>
      <w:r w:rsidRPr="002A22FB">
        <w:rPr>
          <w:rFonts w:cs="David"/>
          <w:rtl/>
        </w:rPr>
        <w:t>שקלים חדשים), אשר</w:t>
      </w:r>
      <w:r w:rsidRPr="007457A7">
        <w:rPr>
          <w:rFonts w:cs="David"/>
          <w:rtl/>
        </w:rPr>
        <w:t xml:space="preserve"> תדרשו מאת ___________</w:t>
      </w:r>
      <w:r>
        <w:rPr>
          <w:rFonts w:cs="David" w:hint="cs"/>
          <w:rtl/>
        </w:rPr>
        <w:t>_____________</w:t>
      </w:r>
      <w:r w:rsidRPr="007457A7">
        <w:rPr>
          <w:rFonts w:cs="David"/>
          <w:rtl/>
        </w:rPr>
        <w:t>__</w:t>
      </w:r>
      <w:r>
        <w:rPr>
          <w:rFonts w:cs="David" w:hint="cs"/>
          <w:rtl/>
        </w:rPr>
        <w:t>___________</w:t>
      </w:r>
      <w:r w:rsidRPr="007457A7">
        <w:rPr>
          <w:rFonts w:cs="David"/>
          <w:rtl/>
        </w:rPr>
        <w:t xml:space="preserve">____ (להלן: </w:t>
      </w:r>
      <w:r w:rsidRPr="007457A7">
        <w:rPr>
          <w:rFonts w:cs="David"/>
          <w:b/>
          <w:bCs/>
          <w:rtl/>
        </w:rPr>
        <w:t>"החייב"</w:t>
      </w:r>
      <w:r w:rsidRPr="007457A7">
        <w:rPr>
          <w:rFonts w:cs="David"/>
          <w:rtl/>
        </w:rPr>
        <w:t xml:space="preserve">), בקשר עם </w:t>
      </w:r>
      <w:r w:rsidRPr="007457A7">
        <w:rPr>
          <w:rFonts w:cs="David"/>
          <w:u w:val="single"/>
          <w:rtl/>
        </w:rPr>
        <w:t xml:space="preserve">מכרז </w:t>
      </w:r>
      <w:r>
        <w:rPr>
          <w:rFonts w:cs="David" w:hint="cs"/>
          <w:u w:val="single"/>
          <w:rtl/>
        </w:rPr>
        <w:t xml:space="preserve">מרכזי </w:t>
      </w:r>
      <w:r w:rsidRPr="007457A7">
        <w:rPr>
          <w:rFonts w:cs="David" w:hint="cs"/>
          <w:u w:val="single"/>
          <w:rtl/>
        </w:rPr>
        <w:t>מספר</w:t>
      </w:r>
      <w:r>
        <w:rPr>
          <w:rFonts w:cs="David"/>
          <w:u w:val="single"/>
        </w:rPr>
        <w:t>12-2019</w:t>
      </w:r>
      <w:r w:rsidRPr="007457A7">
        <w:rPr>
          <w:rFonts w:cs="David"/>
          <w:u w:val="single"/>
          <w:rtl/>
        </w:rPr>
        <w:t xml:space="preserve">, לאספקת </w:t>
      </w:r>
      <w:r>
        <w:rPr>
          <w:rFonts w:cs="David" w:hint="cs"/>
          <w:u w:val="single"/>
          <w:rtl/>
        </w:rPr>
        <w:t xml:space="preserve">שרתי </w:t>
      </w:r>
      <w:r>
        <w:rPr>
          <w:rFonts w:cs="David" w:hint="cs"/>
          <w:u w:val="single"/>
        </w:rPr>
        <w:t>Rack</w:t>
      </w:r>
      <w:r>
        <w:rPr>
          <w:rFonts w:cs="David" w:hint="cs"/>
          <w:u w:val="single"/>
          <w:rtl/>
        </w:rPr>
        <w:t xml:space="preserve"> למשרדי</w:t>
      </w:r>
      <w:r w:rsidRPr="007457A7">
        <w:rPr>
          <w:rFonts w:cs="David"/>
          <w:u w:val="single"/>
          <w:rtl/>
        </w:rPr>
        <w:t xml:space="preserve"> הממשלה.</w:t>
      </w:r>
    </w:p>
    <w:p w14:paraId="35CD681B" w14:textId="4356D165" w:rsidR="00322050" w:rsidRPr="00732EEE" w:rsidRDefault="00322050" w:rsidP="00732EEE">
      <w:pPr>
        <w:spacing w:after="120" w:line="360" w:lineRule="auto"/>
        <w:jc w:val="both"/>
        <w:rPr>
          <w:rFonts w:ascii="David" w:hAnsi="David" w:cs="David"/>
          <w:rtl/>
        </w:rPr>
      </w:pPr>
      <w:r w:rsidRPr="00732EEE">
        <w:rPr>
          <w:rFonts w:ascii="David" w:hAnsi="David" w:cs="David"/>
          <w:rtl/>
        </w:rPr>
        <w:t xml:space="preserve">אנו נשלם לכם </w:t>
      </w:r>
      <w:r w:rsidRPr="000723DF">
        <w:rPr>
          <w:rFonts w:ascii="David" w:hAnsi="David" w:cs="David"/>
          <w:rtl/>
        </w:rPr>
        <w:t xml:space="preserve">את הסכום הנ"ל </w:t>
      </w:r>
      <w:r w:rsidRPr="00732EEE">
        <w:rPr>
          <w:rFonts w:ascii="David" w:hAnsi="David" w:cs="David"/>
          <w:rtl/>
        </w:rPr>
        <w:t xml:space="preserve">תוך 15 </w:t>
      </w:r>
      <w:r w:rsidRPr="000723DF">
        <w:rPr>
          <w:rFonts w:ascii="David" w:hAnsi="David" w:cs="David"/>
          <w:rtl/>
        </w:rPr>
        <w:t>יום</w:t>
      </w:r>
      <w:r w:rsidRPr="00732EEE">
        <w:rPr>
          <w:rFonts w:ascii="David" w:hAnsi="David" w:cs="David"/>
          <w:rtl/>
        </w:rPr>
        <w:t xml:space="preserve"> מתאריך דרישתכם הראשונה </w:t>
      </w:r>
      <w:r w:rsidRPr="000723DF">
        <w:rPr>
          <w:rFonts w:ascii="David" w:hAnsi="David" w:cs="David"/>
          <w:rtl/>
        </w:rPr>
        <w:t>שנשלחה אלינו במכתב בדואר רשום או במסירה ידנית, מבלי שתהיו חייבים</w:t>
      </w:r>
      <w:r w:rsidRPr="00732EEE">
        <w:rPr>
          <w:rFonts w:ascii="David" w:hAnsi="David" w:cs="David"/>
          <w:rtl/>
        </w:rPr>
        <w:t xml:space="preserve"> לנמק את דרישתכם ומבלי </w:t>
      </w:r>
      <w:r w:rsidRPr="000723DF">
        <w:rPr>
          <w:rFonts w:ascii="David" w:hAnsi="David" w:cs="David"/>
          <w:rtl/>
        </w:rPr>
        <w:t>לטעון</w:t>
      </w:r>
      <w:r w:rsidRPr="00732EEE">
        <w:rPr>
          <w:rFonts w:ascii="David" w:hAnsi="David" w:cs="David"/>
          <w:rtl/>
        </w:rPr>
        <w:t xml:space="preserve"> כלפיכם טענת הגנה </w:t>
      </w:r>
      <w:r w:rsidRPr="000723DF">
        <w:rPr>
          <w:rFonts w:ascii="David" w:hAnsi="David" w:cs="David"/>
          <w:rtl/>
        </w:rPr>
        <w:t>כל שהיא</w:t>
      </w:r>
      <w:r w:rsidRPr="00732EEE">
        <w:rPr>
          <w:rFonts w:ascii="David" w:hAnsi="David" w:cs="David"/>
          <w:rtl/>
        </w:rPr>
        <w:t xml:space="preserve"> שיכולה לעמוד לחייב בקשר </w:t>
      </w:r>
      <w:r w:rsidRPr="000723DF">
        <w:rPr>
          <w:rFonts w:ascii="David" w:hAnsi="David" w:cs="David"/>
          <w:rtl/>
        </w:rPr>
        <w:t>לחיוב</w:t>
      </w:r>
      <w:r w:rsidRPr="00732EEE">
        <w:rPr>
          <w:rFonts w:ascii="David" w:hAnsi="David" w:cs="David"/>
          <w:rtl/>
        </w:rPr>
        <w:t xml:space="preserve"> כלפיכם, </w:t>
      </w:r>
      <w:r w:rsidRPr="000723DF">
        <w:rPr>
          <w:rFonts w:ascii="David" w:hAnsi="David" w:cs="David"/>
          <w:rtl/>
        </w:rPr>
        <w:t>או לדרוש תחילה את סילוק הסכום האמור מאת החייב.</w:t>
      </w:r>
      <w:r w:rsidRPr="00732EEE">
        <w:rPr>
          <w:rFonts w:ascii="David" w:hAnsi="David" w:cs="David"/>
          <w:rtl/>
        </w:rPr>
        <w:t xml:space="preserve"> </w:t>
      </w:r>
    </w:p>
    <w:p w14:paraId="241FB6DE" w14:textId="0E9C9953" w:rsidR="00322050" w:rsidRPr="007C5B4C" w:rsidRDefault="00322050" w:rsidP="00322050">
      <w:pPr>
        <w:widowControl w:val="0"/>
        <w:spacing w:after="120" w:line="360" w:lineRule="auto"/>
        <w:ind w:left="8"/>
        <w:jc w:val="both"/>
        <w:rPr>
          <w:rFonts w:cs="David"/>
          <w:rtl/>
        </w:rPr>
      </w:pPr>
      <w:r w:rsidRPr="007C5B4C">
        <w:rPr>
          <w:rFonts w:cs="David"/>
          <w:rtl/>
        </w:rPr>
        <w:t xml:space="preserve">ערבות זו תהיה בתוקף </w:t>
      </w:r>
      <w:r>
        <w:rPr>
          <w:rFonts w:cs="David" w:hint="cs"/>
          <w:rtl/>
        </w:rPr>
        <w:t xml:space="preserve">עד </w:t>
      </w:r>
      <w:r w:rsidRPr="007C5B4C">
        <w:rPr>
          <w:rFonts w:cs="David"/>
          <w:rtl/>
        </w:rPr>
        <w:t>תאריך__________</w:t>
      </w:r>
      <w:r>
        <w:rPr>
          <w:rFonts w:cs="David" w:hint="cs"/>
          <w:rtl/>
        </w:rPr>
        <w:t>.</w:t>
      </w:r>
      <w:r w:rsidRPr="007C5B4C">
        <w:rPr>
          <w:rFonts w:cs="David"/>
          <w:rtl/>
        </w:rPr>
        <w:t xml:space="preserve"> </w:t>
      </w:r>
    </w:p>
    <w:p w14:paraId="6FB71B11" w14:textId="77777777" w:rsidR="00322050" w:rsidRPr="007C5B4C" w:rsidRDefault="00322050" w:rsidP="00322050">
      <w:pPr>
        <w:widowControl w:val="0"/>
        <w:spacing w:after="120" w:line="360" w:lineRule="auto"/>
        <w:ind w:left="8"/>
        <w:jc w:val="both"/>
        <w:rPr>
          <w:rFonts w:cs="David"/>
          <w:rtl/>
        </w:rPr>
      </w:pPr>
      <w:r w:rsidRPr="007C5B4C">
        <w:rPr>
          <w:rFonts w:cs="David"/>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14:paraId="5E9652C3" w14:textId="77777777" w:rsidR="00322050" w:rsidRPr="007C5B4C" w:rsidRDefault="00322050" w:rsidP="00322050">
      <w:pPr>
        <w:widowControl w:val="0"/>
        <w:spacing w:after="120" w:line="360" w:lineRule="auto"/>
        <w:ind w:left="8"/>
        <w:jc w:val="both"/>
        <w:rPr>
          <w:rFonts w:cs="David"/>
          <w:rtl/>
        </w:rPr>
      </w:pPr>
      <w:r w:rsidRPr="007C5B4C">
        <w:rPr>
          <w:rFonts w:cs="David"/>
          <w:rtl/>
        </w:rPr>
        <w:t xml:space="preserve">ערבות זו אינה ניתנת להעברה או להסבה. </w:t>
      </w:r>
    </w:p>
    <w:p w14:paraId="47F1D8C8" w14:textId="77777777" w:rsidR="00322050" w:rsidRDefault="00322050" w:rsidP="00322050">
      <w:pPr>
        <w:widowControl w:val="0"/>
        <w:spacing w:after="120" w:line="360" w:lineRule="auto"/>
        <w:rPr>
          <w:rFonts w:cs="David"/>
          <w:rtl/>
        </w:rPr>
      </w:pPr>
      <w:r w:rsidRPr="007C5B4C">
        <w:rPr>
          <w:rFonts w:cs="David"/>
          <w:rtl/>
        </w:rPr>
        <w:t>דרישה על פי ערבות זו יש להפנות לסניף הבנק/חברת הביטוח שכתובתו:</w:t>
      </w:r>
    </w:p>
    <w:tbl>
      <w:tblPr>
        <w:bidiVisual/>
        <w:tblW w:w="0" w:type="auto"/>
        <w:jc w:val="right"/>
        <w:tblLook w:val="0000" w:firstRow="0" w:lastRow="0" w:firstColumn="0" w:lastColumn="0" w:noHBand="0" w:noVBand="0"/>
      </w:tblPr>
      <w:tblGrid>
        <w:gridCol w:w="1364"/>
        <w:gridCol w:w="283"/>
        <w:gridCol w:w="1947"/>
        <w:gridCol w:w="605"/>
        <w:gridCol w:w="283"/>
        <w:gridCol w:w="3824"/>
      </w:tblGrid>
      <w:tr w:rsidR="00322050" w:rsidRPr="007477CC" w14:paraId="0DD372F6" w14:textId="77777777" w:rsidTr="00732EEE">
        <w:trPr>
          <w:trHeight w:val="624"/>
          <w:jc w:val="right"/>
        </w:trPr>
        <w:tc>
          <w:tcPr>
            <w:tcW w:w="3594" w:type="dxa"/>
            <w:gridSpan w:val="3"/>
            <w:tcBorders>
              <w:bottom w:val="single" w:sz="4" w:space="0" w:color="auto"/>
            </w:tcBorders>
          </w:tcPr>
          <w:p w14:paraId="082BC52E" w14:textId="77777777" w:rsidR="00322050" w:rsidRPr="007477CC" w:rsidRDefault="00322050" w:rsidP="00732EEE">
            <w:pPr>
              <w:widowControl w:val="0"/>
              <w:jc w:val="center"/>
              <w:rPr>
                <w:rFonts w:ascii="David" w:hAnsi="David" w:cs="David"/>
                <w:rtl/>
              </w:rPr>
            </w:pPr>
          </w:p>
        </w:tc>
        <w:tc>
          <w:tcPr>
            <w:tcW w:w="605" w:type="dxa"/>
          </w:tcPr>
          <w:p w14:paraId="12383075" w14:textId="77777777" w:rsidR="00322050" w:rsidRPr="007477CC" w:rsidRDefault="00322050" w:rsidP="00732EEE">
            <w:pPr>
              <w:widowControl w:val="0"/>
              <w:jc w:val="center"/>
              <w:rPr>
                <w:rFonts w:ascii="David" w:hAnsi="David" w:cs="David"/>
                <w:rtl/>
              </w:rPr>
            </w:pPr>
          </w:p>
        </w:tc>
        <w:tc>
          <w:tcPr>
            <w:tcW w:w="4107" w:type="dxa"/>
            <w:gridSpan w:val="2"/>
            <w:tcBorders>
              <w:bottom w:val="single" w:sz="4" w:space="0" w:color="auto"/>
            </w:tcBorders>
          </w:tcPr>
          <w:p w14:paraId="10A7BB91" w14:textId="77777777" w:rsidR="00322050" w:rsidRPr="007477CC" w:rsidRDefault="00322050" w:rsidP="00732EEE">
            <w:pPr>
              <w:widowControl w:val="0"/>
              <w:jc w:val="center"/>
              <w:rPr>
                <w:rFonts w:ascii="David" w:hAnsi="David" w:cs="David"/>
                <w:rtl/>
              </w:rPr>
            </w:pPr>
          </w:p>
        </w:tc>
      </w:tr>
      <w:tr w:rsidR="00322050" w:rsidRPr="007477CC" w14:paraId="5D92DCEA" w14:textId="77777777" w:rsidTr="00732EEE">
        <w:trPr>
          <w:trHeight w:val="624"/>
          <w:jc w:val="right"/>
        </w:trPr>
        <w:tc>
          <w:tcPr>
            <w:tcW w:w="3594" w:type="dxa"/>
            <w:gridSpan w:val="3"/>
            <w:tcBorders>
              <w:top w:val="single" w:sz="4" w:space="0" w:color="auto"/>
            </w:tcBorders>
          </w:tcPr>
          <w:p w14:paraId="03EDED36" w14:textId="77777777" w:rsidR="00322050" w:rsidRPr="00732EEE" w:rsidRDefault="00322050" w:rsidP="00732EEE">
            <w:pPr>
              <w:widowControl w:val="0"/>
              <w:jc w:val="center"/>
              <w:rPr>
                <w:rFonts w:ascii="David" w:hAnsi="David" w:cs="David"/>
                <w:rtl/>
              </w:rPr>
            </w:pPr>
            <w:r w:rsidRPr="00732EEE">
              <w:rPr>
                <w:rFonts w:ascii="David" w:hAnsi="David" w:cs="David"/>
                <w:rtl/>
              </w:rPr>
              <w:t>שם הבנק/חברת הביטוח</w:t>
            </w:r>
          </w:p>
        </w:tc>
        <w:tc>
          <w:tcPr>
            <w:tcW w:w="605" w:type="dxa"/>
          </w:tcPr>
          <w:p w14:paraId="59B1D9AD" w14:textId="77777777" w:rsidR="00322050" w:rsidRPr="00732EEE" w:rsidRDefault="00322050" w:rsidP="00732EEE">
            <w:pPr>
              <w:widowControl w:val="0"/>
              <w:jc w:val="center"/>
              <w:rPr>
                <w:rFonts w:ascii="David" w:hAnsi="David" w:cs="David"/>
                <w:rtl/>
              </w:rPr>
            </w:pPr>
          </w:p>
        </w:tc>
        <w:tc>
          <w:tcPr>
            <w:tcW w:w="4107" w:type="dxa"/>
            <w:gridSpan w:val="2"/>
            <w:tcBorders>
              <w:top w:val="single" w:sz="4" w:space="0" w:color="auto"/>
            </w:tcBorders>
          </w:tcPr>
          <w:p w14:paraId="16F8B05F" w14:textId="77777777" w:rsidR="00322050" w:rsidRPr="00732EEE" w:rsidRDefault="00322050" w:rsidP="00732EEE">
            <w:pPr>
              <w:widowControl w:val="0"/>
              <w:jc w:val="center"/>
              <w:rPr>
                <w:rFonts w:ascii="David" w:hAnsi="David" w:cs="David"/>
                <w:rtl/>
              </w:rPr>
            </w:pPr>
            <w:r w:rsidRPr="00732EEE">
              <w:rPr>
                <w:rFonts w:ascii="David" w:hAnsi="David" w:cs="David"/>
                <w:rtl/>
              </w:rPr>
              <w:t>מספר הבנק ומספר הסניף</w:t>
            </w:r>
          </w:p>
        </w:tc>
      </w:tr>
      <w:tr w:rsidR="00322050" w:rsidRPr="007477CC" w14:paraId="3D686710" w14:textId="77777777" w:rsidTr="00732EEE">
        <w:trPr>
          <w:trHeight w:val="624"/>
          <w:jc w:val="right"/>
        </w:trPr>
        <w:tc>
          <w:tcPr>
            <w:tcW w:w="3594" w:type="dxa"/>
            <w:gridSpan w:val="3"/>
          </w:tcPr>
          <w:p w14:paraId="23003E01" w14:textId="77777777" w:rsidR="00322050" w:rsidRPr="007477CC" w:rsidRDefault="00322050" w:rsidP="00732EEE">
            <w:pPr>
              <w:widowControl w:val="0"/>
              <w:jc w:val="center"/>
              <w:rPr>
                <w:rFonts w:ascii="David" w:hAnsi="David" w:cs="David"/>
                <w:rtl/>
              </w:rPr>
            </w:pPr>
          </w:p>
        </w:tc>
        <w:tc>
          <w:tcPr>
            <w:tcW w:w="605" w:type="dxa"/>
          </w:tcPr>
          <w:p w14:paraId="5B576B3A" w14:textId="77777777" w:rsidR="00322050" w:rsidRPr="007477CC" w:rsidRDefault="00322050" w:rsidP="00732EEE">
            <w:pPr>
              <w:widowControl w:val="0"/>
              <w:jc w:val="center"/>
              <w:rPr>
                <w:rFonts w:ascii="David" w:hAnsi="David" w:cs="David"/>
                <w:rtl/>
              </w:rPr>
            </w:pPr>
          </w:p>
        </w:tc>
        <w:tc>
          <w:tcPr>
            <w:tcW w:w="4107" w:type="dxa"/>
            <w:gridSpan w:val="2"/>
            <w:tcBorders>
              <w:bottom w:val="single" w:sz="4" w:space="0" w:color="auto"/>
            </w:tcBorders>
          </w:tcPr>
          <w:p w14:paraId="43B9791F" w14:textId="77777777" w:rsidR="00322050" w:rsidRPr="007477CC" w:rsidRDefault="00322050" w:rsidP="00732EEE">
            <w:pPr>
              <w:widowControl w:val="0"/>
              <w:jc w:val="center"/>
              <w:rPr>
                <w:rFonts w:ascii="David" w:hAnsi="David" w:cs="David"/>
                <w:rtl/>
              </w:rPr>
            </w:pPr>
          </w:p>
        </w:tc>
      </w:tr>
      <w:tr w:rsidR="00322050" w:rsidRPr="007477CC" w14:paraId="483F2BB8" w14:textId="77777777" w:rsidTr="00732EEE">
        <w:trPr>
          <w:trHeight w:val="624"/>
          <w:jc w:val="right"/>
        </w:trPr>
        <w:tc>
          <w:tcPr>
            <w:tcW w:w="3594" w:type="dxa"/>
            <w:gridSpan w:val="3"/>
          </w:tcPr>
          <w:p w14:paraId="6946B19E" w14:textId="77777777" w:rsidR="00322050" w:rsidRPr="007477CC" w:rsidRDefault="00322050" w:rsidP="00732EEE">
            <w:pPr>
              <w:widowControl w:val="0"/>
              <w:jc w:val="center"/>
              <w:rPr>
                <w:rFonts w:ascii="David" w:hAnsi="David" w:cs="David"/>
                <w:rtl/>
              </w:rPr>
            </w:pPr>
          </w:p>
        </w:tc>
        <w:tc>
          <w:tcPr>
            <w:tcW w:w="605" w:type="dxa"/>
          </w:tcPr>
          <w:p w14:paraId="5818EE50" w14:textId="77777777" w:rsidR="00322050" w:rsidRPr="007477CC" w:rsidRDefault="00322050" w:rsidP="00732EEE">
            <w:pPr>
              <w:widowControl w:val="0"/>
              <w:jc w:val="center"/>
              <w:rPr>
                <w:rFonts w:ascii="David" w:hAnsi="David" w:cs="David"/>
                <w:rtl/>
              </w:rPr>
            </w:pPr>
          </w:p>
        </w:tc>
        <w:tc>
          <w:tcPr>
            <w:tcW w:w="4107" w:type="dxa"/>
            <w:gridSpan w:val="2"/>
            <w:tcBorders>
              <w:top w:val="single" w:sz="4" w:space="0" w:color="auto"/>
            </w:tcBorders>
          </w:tcPr>
          <w:p w14:paraId="4F7B4CD3" w14:textId="77777777" w:rsidR="00322050" w:rsidRPr="00732EEE" w:rsidRDefault="00322050" w:rsidP="00732EEE">
            <w:pPr>
              <w:widowControl w:val="0"/>
              <w:jc w:val="center"/>
              <w:rPr>
                <w:rFonts w:ascii="David" w:hAnsi="David" w:cs="David"/>
                <w:rtl/>
              </w:rPr>
            </w:pPr>
            <w:r w:rsidRPr="00732EEE">
              <w:rPr>
                <w:rFonts w:ascii="David" w:hAnsi="David" w:cs="David" w:hint="cs"/>
                <w:rtl/>
              </w:rPr>
              <w:t>כתובת סניף הבנק/חברת הביטוח</w:t>
            </w:r>
          </w:p>
        </w:tc>
      </w:tr>
      <w:tr w:rsidR="00322050" w:rsidRPr="007477CC" w14:paraId="1339186F" w14:textId="77777777" w:rsidTr="00732EEE">
        <w:trPr>
          <w:trHeight w:val="624"/>
          <w:jc w:val="right"/>
        </w:trPr>
        <w:tc>
          <w:tcPr>
            <w:tcW w:w="1364" w:type="dxa"/>
            <w:tcBorders>
              <w:bottom w:val="single" w:sz="4" w:space="0" w:color="auto"/>
            </w:tcBorders>
          </w:tcPr>
          <w:p w14:paraId="3A7D0F5B" w14:textId="77777777" w:rsidR="00322050" w:rsidRPr="007477CC" w:rsidRDefault="00322050" w:rsidP="00732EEE">
            <w:pPr>
              <w:widowControl w:val="0"/>
              <w:jc w:val="center"/>
              <w:rPr>
                <w:rFonts w:ascii="David" w:hAnsi="David" w:cs="David"/>
                <w:rtl/>
              </w:rPr>
            </w:pPr>
          </w:p>
        </w:tc>
        <w:tc>
          <w:tcPr>
            <w:tcW w:w="283" w:type="dxa"/>
          </w:tcPr>
          <w:p w14:paraId="6AC2E3E8" w14:textId="77777777" w:rsidR="00322050" w:rsidRPr="007477CC" w:rsidRDefault="00322050" w:rsidP="00732EEE">
            <w:pPr>
              <w:widowControl w:val="0"/>
              <w:jc w:val="center"/>
              <w:rPr>
                <w:rFonts w:ascii="David" w:hAnsi="David" w:cs="David"/>
                <w:rtl/>
              </w:rPr>
            </w:pPr>
          </w:p>
        </w:tc>
        <w:tc>
          <w:tcPr>
            <w:tcW w:w="2552" w:type="dxa"/>
            <w:gridSpan w:val="2"/>
            <w:tcBorders>
              <w:bottom w:val="single" w:sz="4" w:space="0" w:color="auto"/>
            </w:tcBorders>
          </w:tcPr>
          <w:p w14:paraId="51AE30EB" w14:textId="77777777" w:rsidR="00322050" w:rsidRPr="007477CC" w:rsidRDefault="00322050" w:rsidP="00732EEE">
            <w:pPr>
              <w:widowControl w:val="0"/>
              <w:jc w:val="center"/>
              <w:rPr>
                <w:rFonts w:ascii="David" w:hAnsi="David" w:cs="David"/>
                <w:rtl/>
              </w:rPr>
            </w:pPr>
          </w:p>
        </w:tc>
        <w:tc>
          <w:tcPr>
            <w:tcW w:w="283" w:type="dxa"/>
          </w:tcPr>
          <w:p w14:paraId="229787F5" w14:textId="77777777" w:rsidR="00322050" w:rsidRPr="007477CC" w:rsidRDefault="00322050" w:rsidP="00732EEE">
            <w:pPr>
              <w:widowControl w:val="0"/>
              <w:jc w:val="center"/>
              <w:rPr>
                <w:rFonts w:ascii="David" w:hAnsi="David" w:cs="David"/>
                <w:rtl/>
              </w:rPr>
            </w:pPr>
          </w:p>
        </w:tc>
        <w:tc>
          <w:tcPr>
            <w:tcW w:w="3824" w:type="dxa"/>
            <w:tcBorders>
              <w:bottom w:val="single" w:sz="4" w:space="0" w:color="auto"/>
            </w:tcBorders>
          </w:tcPr>
          <w:p w14:paraId="2A477AA7" w14:textId="77777777" w:rsidR="00322050" w:rsidRPr="007477CC" w:rsidRDefault="00322050" w:rsidP="00732EEE">
            <w:pPr>
              <w:widowControl w:val="0"/>
              <w:jc w:val="center"/>
              <w:rPr>
                <w:rFonts w:ascii="David" w:hAnsi="David" w:cs="David"/>
                <w:rtl/>
              </w:rPr>
            </w:pPr>
          </w:p>
        </w:tc>
      </w:tr>
      <w:tr w:rsidR="00322050" w:rsidRPr="007477CC" w14:paraId="0AC76132" w14:textId="77777777" w:rsidTr="00732EEE">
        <w:trPr>
          <w:trHeight w:val="340"/>
          <w:jc w:val="right"/>
        </w:trPr>
        <w:tc>
          <w:tcPr>
            <w:tcW w:w="1364" w:type="dxa"/>
            <w:tcBorders>
              <w:top w:val="single" w:sz="4" w:space="0" w:color="auto"/>
            </w:tcBorders>
          </w:tcPr>
          <w:p w14:paraId="106B23E8" w14:textId="77777777" w:rsidR="00322050" w:rsidRPr="007477CC" w:rsidRDefault="00322050" w:rsidP="00732EEE">
            <w:pPr>
              <w:widowControl w:val="0"/>
              <w:jc w:val="center"/>
              <w:rPr>
                <w:rFonts w:ascii="David" w:hAnsi="David" w:cs="David"/>
                <w:rtl/>
              </w:rPr>
            </w:pPr>
            <w:r>
              <w:rPr>
                <w:rFonts w:ascii="David" w:hAnsi="David" w:cs="David" w:hint="cs"/>
                <w:rtl/>
              </w:rPr>
              <w:t>תאריך</w:t>
            </w:r>
          </w:p>
        </w:tc>
        <w:tc>
          <w:tcPr>
            <w:tcW w:w="283" w:type="dxa"/>
          </w:tcPr>
          <w:p w14:paraId="794D3CFD" w14:textId="77777777" w:rsidR="00322050" w:rsidRPr="007477CC" w:rsidRDefault="00322050" w:rsidP="00732EEE">
            <w:pPr>
              <w:widowControl w:val="0"/>
              <w:jc w:val="center"/>
              <w:rPr>
                <w:rFonts w:ascii="David" w:hAnsi="David" w:cs="David"/>
                <w:rtl/>
              </w:rPr>
            </w:pPr>
          </w:p>
        </w:tc>
        <w:tc>
          <w:tcPr>
            <w:tcW w:w="2552" w:type="dxa"/>
            <w:gridSpan w:val="2"/>
            <w:tcBorders>
              <w:top w:val="single" w:sz="4" w:space="0" w:color="auto"/>
            </w:tcBorders>
          </w:tcPr>
          <w:p w14:paraId="2329C194" w14:textId="77777777" w:rsidR="00322050" w:rsidRPr="007477CC" w:rsidRDefault="00322050" w:rsidP="00732EEE">
            <w:pPr>
              <w:widowControl w:val="0"/>
              <w:jc w:val="center"/>
              <w:rPr>
                <w:rFonts w:ascii="David" w:hAnsi="David" w:cs="David"/>
                <w:rtl/>
              </w:rPr>
            </w:pPr>
            <w:r>
              <w:rPr>
                <w:rFonts w:ascii="David" w:hAnsi="David" w:cs="David" w:hint="cs"/>
                <w:rtl/>
              </w:rPr>
              <w:t>שם מלא</w:t>
            </w:r>
          </w:p>
        </w:tc>
        <w:tc>
          <w:tcPr>
            <w:tcW w:w="283" w:type="dxa"/>
          </w:tcPr>
          <w:p w14:paraId="13F4146C" w14:textId="77777777" w:rsidR="00322050" w:rsidRPr="007477CC" w:rsidRDefault="00322050" w:rsidP="00732EEE">
            <w:pPr>
              <w:widowControl w:val="0"/>
              <w:jc w:val="center"/>
              <w:rPr>
                <w:rFonts w:ascii="David" w:hAnsi="David" w:cs="David"/>
                <w:rtl/>
              </w:rPr>
            </w:pPr>
          </w:p>
        </w:tc>
        <w:tc>
          <w:tcPr>
            <w:tcW w:w="3824" w:type="dxa"/>
            <w:tcBorders>
              <w:top w:val="single" w:sz="4" w:space="0" w:color="auto"/>
            </w:tcBorders>
          </w:tcPr>
          <w:p w14:paraId="15C03BEB" w14:textId="77777777" w:rsidR="00322050" w:rsidRPr="007477CC" w:rsidRDefault="00322050" w:rsidP="00732EEE">
            <w:pPr>
              <w:widowControl w:val="0"/>
              <w:jc w:val="center"/>
              <w:rPr>
                <w:rFonts w:ascii="David" w:hAnsi="David" w:cs="David"/>
                <w:rtl/>
              </w:rPr>
            </w:pPr>
            <w:r>
              <w:rPr>
                <w:rFonts w:ascii="David" w:hAnsi="David" w:cs="David" w:hint="cs"/>
                <w:rtl/>
              </w:rPr>
              <w:t>חתימת מורשה חתימה וחותמת הבנק</w:t>
            </w:r>
          </w:p>
        </w:tc>
      </w:tr>
    </w:tbl>
    <w:p w14:paraId="1DE85ED5" w14:textId="77777777" w:rsidR="00322050" w:rsidRPr="00732EEE" w:rsidRDefault="00322050" w:rsidP="00732EEE">
      <w:pPr>
        <w:rPr>
          <w:rtl/>
        </w:rPr>
      </w:pPr>
    </w:p>
    <w:p w14:paraId="4D7C04D2" w14:textId="77777777" w:rsidR="00322050" w:rsidRPr="00732EEE" w:rsidRDefault="00322050" w:rsidP="00732EEE">
      <w:pPr>
        <w:spacing w:before="200" w:after="200" w:line="276" w:lineRule="auto"/>
        <w:rPr>
          <w:rFonts w:ascii="David" w:hAnsi="David" w:cs="David"/>
          <w:b/>
          <w:bCs/>
          <w:sz w:val="40"/>
          <w:szCs w:val="40"/>
        </w:rPr>
      </w:pPr>
      <w:r>
        <w:rPr>
          <w:rtl/>
        </w:rPr>
        <w:br w:type="page"/>
      </w:r>
    </w:p>
    <w:p w14:paraId="29D1D80A" w14:textId="77777777" w:rsidR="00322050" w:rsidRDefault="00322050" w:rsidP="00732EEE">
      <w:pPr>
        <w:pStyle w:val="1-"/>
        <w:numPr>
          <w:ilvl w:val="0"/>
          <w:numId w:val="0"/>
        </w:numPr>
        <w:ind w:left="360"/>
        <w:rPr>
          <w:rtl/>
        </w:rPr>
      </w:pPr>
      <w:bookmarkStart w:id="324" w:name="_Toc3384483"/>
      <w:r>
        <w:rPr>
          <w:rFonts w:hint="cs"/>
          <w:rtl/>
        </w:rPr>
        <w:lastRenderedPageBreak/>
        <w:t xml:space="preserve">נספח ד' </w:t>
      </w:r>
      <w:r w:rsidRPr="00CD6EC5">
        <w:rPr>
          <w:rtl/>
        </w:rPr>
        <w:t xml:space="preserve">– </w:t>
      </w:r>
      <w:r>
        <w:rPr>
          <w:rFonts w:hint="cs"/>
          <w:rtl/>
        </w:rPr>
        <w:t>אישור ביטוחים</w:t>
      </w:r>
      <w:bookmarkEnd w:id="324"/>
    </w:p>
    <w:p w14:paraId="7259B2C0" w14:textId="77777777" w:rsidR="00322050" w:rsidRPr="00B17727" w:rsidRDefault="00322050" w:rsidP="00322050">
      <w:pPr>
        <w:pStyle w:val="afff8"/>
        <w:spacing w:before="480" w:after="240"/>
        <w:jc w:val="both"/>
        <w:rPr>
          <w:rFonts w:ascii="David" w:hAnsi="David" w:cs="David"/>
          <w:sz w:val="24"/>
          <w:szCs w:val="24"/>
          <w:rtl/>
        </w:rPr>
      </w:pPr>
      <w:r w:rsidRPr="00B17727">
        <w:rPr>
          <w:rFonts w:ascii="David" w:hAnsi="David" w:cs="David"/>
          <w:sz w:val="24"/>
          <w:szCs w:val="24"/>
          <w:rtl/>
        </w:rPr>
        <w:t>לכ</w:t>
      </w:r>
      <w:r>
        <w:rPr>
          <w:rFonts w:ascii="David" w:hAnsi="David" w:cs="David" w:hint="cs"/>
          <w:sz w:val="24"/>
          <w:szCs w:val="24"/>
          <w:rtl/>
        </w:rPr>
        <w:t>ב</w:t>
      </w:r>
      <w:r w:rsidRPr="00B17727">
        <w:rPr>
          <w:rFonts w:ascii="David" w:hAnsi="David" w:cs="David"/>
          <w:sz w:val="24"/>
          <w:szCs w:val="24"/>
          <w:rtl/>
        </w:rPr>
        <w:t xml:space="preserve">וד </w:t>
      </w:r>
    </w:p>
    <w:p w14:paraId="762B55A6" w14:textId="60717ADD" w:rsidR="00322050" w:rsidRPr="00B17727" w:rsidRDefault="00322050" w:rsidP="002A45C2">
      <w:pPr>
        <w:pStyle w:val="afff8"/>
        <w:spacing w:before="240" w:after="240"/>
        <w:rPr>
          <w:rFonts w:ascii="David" w:hAnsi="David" w:cs="David"/>
          <w:b/>
          <w:bCs/>
          <w:sz w:val="28"/>
          <w:szCs w:val="28"/>
          <w:rtl/>
        </w:rPr>
      </w:pPr>
      <w:r w:rsidRPr="007A009B">
        <w:rPr>
          <w:rFonts w:ascii="David" w:hAnsi="David" w:cs="David"/>
          <w:b/>
          <w:bCs/>
          <w:sz w:val="28"/>
          <w:szCs w:val="28"/>
          <w:rtl/>
        </w:rPr>
        <w:t>מדינת ישראל – משרד האוצר - החשב הכללי – במינהל הרכש</w:t>
      </w:r>
      <w:r w:rsidRPr="007A009B">
        <w:rPr>
          <w:rFonts w:ascii="David" w:hAnsi="David" w:cs="David"/>
          <w:b/>
          <w:bCs/>
          <w:sz w:val="28"/>
          <w:szCs w:val="28"/>
          <w:rtl/>
        </w:rPr>
        <w:br/>
      </w:r>
      <w:r w:rsidRPr="007A009B">
        <w:rPr>
          <w:rFonts w:ascii="David" w:hAnsi="David" w:cs="David"/>
          <w:b/>
          <w:bCs/>
          <w:sz w:val="28"/>
          <w:szCs w:val="28"/>
          <w:u w:val="single"/>
          <w:rtl/>
        </w:rPr>
        <w:t>בכתובת:</w:t>
      </w:r>
      <w:r w:rsidR="002A45C2">
        <w:rPr>
          <w:rFonts w:ascii="David" w:hAnsi="David" w:cs="David" w:hint="cs"/>
          <w:b/>
          <w:bCs/>
          <w:sz w:val="28"/>
          <w:szCs w:val="28"/>
          <w:u w:val="single"/>
          <w:rtl/>
        </w:rPr>
        <w:t xml:space="preserve"> </w:t>
      </w:r>
      <w:r w:rsidR="00D20B66">
        <w:rPr>
          <w:rFonts w:ascii="David" w:hAnsi="David" w:cs="David" w:hint="cs"/>
          <w:b/>
          <w:bCs/>
          <w:sz w:val="28"/>
          <w:szCs w:val="28"/>
          <w:u w:val="single"/>
          <w:rtl/>
        </w:rPr>
        <w:t>נתנאל לורך 1, ירושלים</w:t>
      </w:r>
      <w:r w:rsidRPr="007A009B">
        <w:rPr>
          <w:rFonts w:ascii="David" w:hAnsi="David" w:cs="David"/>
          <w:b/>
          <w:bCs/>
          <w:sz w:val="28"/>
          <w:szCs w:val="28"/>
          <w:u w:val="single"/>
          <w:rtl/>
        </w:rPr>
        <w:t>;</w:t>
      </w:r>
    </w:p>
    <w:p w14:paraId="7781C2B4" w14:textId="77777777" w:rsidR="00322050" w:rsidRPr="00B17727" w:rsidRDefault="00322050" w:rsidP="00322050">
      <w:pPr>
        <w:pStyle w:val="afff8"/>
        <w:spacing w:after="240"/>
        <w:jc w:val="both"/>
        <w:rPr>
          <w:rFonts w:ascii="David" w:hAnsi="David" w:cs="David"/>
          <w:sz w:val="24"/>
          <w:szCs w:val="24"/>
          <w:rtl/>
        </w:rPr>
      </w:pPr>
      <w:r w:rsidRPr="00B17727">
        <w:rPr>
          <w:rFonts w:ascii="David" w:hAnsi="David" w:cs="David"/>
          <w:sz w:val="24"/>
          <w:szCs w:val="24"/>
          <w:rtl/>
        </w:rPr>
        <w:t>א.ג.נ.,</w:t>
      </w:r>
    </w:p>
    <w:p w14:paraId="481767E7" w14:textId="77777777" w:rsidR="00322050" w:rsidRPr="00B17727" w:rsidRDefault="00322050" w:rsidP="00322050">
      <w:pPr>
        <w:pStyle w:val="afff8"/>
        <w:spacing w:before="240" w:after="360"/>
        <w:jc w:val="both"/>
        <w:rPr>
          <w:rFonts w:ascii="David" w:hAnsi="David" w:cs="David"/>
          <w:b/>
          <w:bCs/>
          <w:sz w:val="32"/>
          <w:szCs w:val="32"/>
          <w:rtl/>
        </w:rPr>
      </w:pPr>
      <w:r w:rsidRPr="00B17727">
        <w:rPr>
          <w:rFonts w:ascii="David" w:hAnsi="David" w:cs="David"/>
          <w:sz w:val="24"/>
          <w:szCs w:val="24"/>
          <w:rtl/>
        </w:rPr>
        <w:t xml:space="preserve"> הנדון:</w:t>
      </w:r>
      <w:r w:rsidRPr="00B17727">
        <w:rPr>
          <w:rFonts w:ascii="David" w:hAnsi="David" w:cs="David"/>
          <w:b/>
          <w:bCs/>
          <w:sz w:val="32"/>
          <w:szCs w:val="32"/>
          <w:rtl/>
        </w:rPr>
        <w:t xml:space="preserve">  </w:t>
      </w:r>
      <w:r w:rsidRPr="00B17727">
        <w:rPr>
          <w:rFonts w:ascii="David" w:hAnsi="David" w:cs="David"/>
          <w:b/>
          <w:bCs/>
          <w:sz w:val="32"/>
          <w:szCs w:val="32"/>
          <w:u w:val="single"/>
          <w:rtl/>
        </w:rPr>
        <w:t>אישור קיום ביטוחים</w:t>
      </w:r>
    </w:p>
    <w:p w14:paraId="44F9F424" w14:textId="77777777" w:rsidR="00322050" w:rsidRPr="00B17727" w:rsidRDefault="00322050" w:rsidP="00322050">
      <w:pPr>
        <w:pStyle w:val="afff8"/>
        <w:spacing w:after="120" w:line="360" w:lineRule="auto"/>
        <w:jc w:val="both"/>
        <w:rPr>
          <w:rFonts w:ascii="David" w:hAnsi="David" w:cs="David"/>
          <w:color w:val="FF0000"/>
          <w:sz w:val="24"/>
          <w:szCs w:val="24"/>
          <w:rtl/>
        </w:rPr>
      </w:pPr>
      <w:r w:rsidRPr="00B17727">
        <w:rPr>
          <w:rFonts w:ascii="David" w:hAnsi="David" w:cs="David"/>
          <w:sz w:val="24"/>
          <w:szCs w:val="24"/>
          <w:rtl/>
        </w:rPr>
        <w:t>הננו מאשרים בזה כי ערכנו למבוטחנו</w:t>
      </w:r>
      <w:r w:rsidRPr="00B17727">
        <w:rPr>
          <w:rFonts w:ascii="David" w:hAnsi="David" w:cs="David"/>
          <w:b/>
          <w:bCs/>
          <w:sz w:val="24"/>
          <w:szCs w:val="24"/>
          <w:rtl/>
        </w:rPr>
        <w:t xml:space="preserve"> ______________________________________ </w:t>
      </w:r>
      <w:r w:rsidRPr="00B17727">
        <w:rPr>
          <w:rFonts w:ascii="David" w:hAnsi="David" w:cs="David"/>
          <w:sz w:val="24"/>
          <w:szCs w:val="24"/>
          <w:rtl/>
        </w:rPr>
        <w:t>(להלן: "</w:t>
      </w:r>
      <w:r w:rsidRPr="00B17727">
        <w:rPr>
          <w:rFonts w:ascii="David" w:hAnsi="David" w:cs="David"/>
          <w:b/>
          <w:bCs/>
          <w:sz w:val="24"/>
          <w:szCs w:val="24"/>
          <w:rtl/>
        </w:rPr>
        <w:t>הספק</w:t>
      </w:r>
      <w:r w:rsidRPr="00B17727">
        <w:rPr>
          <w:rFonts w:ascii="David" w:hAnsi="David" w:cs="David"/>
          <w:sz w:val="24"/>
          <w:szCs w:val="24"/>
          <w:rtl/>
        </w:rPr>
        <w:t xml:space="preserve">") לתקופת הביטוח  מיום _________________ עד יום </w:t>
      </w:r>
      <w:r w:rsidRPr="00B17727">
        <w:rPr>
          <w:rFonts w:ascii="David" w:hAnsi="David" w:cs="David"/>
          <w:b/>
          <w:bCs/>
          <w:sz w:val="24"/>
          <w:szCs w:val="24"/>
          <w:rtl/>
        </w:rPr>
        <w:t xml:space="preserve">_________________ בקשר לאספקת שרתי </w:t>
      </w:r>
      <w:r w:rsidRPr="00B17727">
        <w:rPr>
          <w:rFonts w:ascii="David" w:hAnsi="David" w:cs="David"/>
          <w:b/>
          <w:bCs/>
          <w:sz w:val="24"/>
          <w:szCs w:val="24"/>
        </w:rPr>
        <w:t>Rack</w:t>
      </w:r>
      <w:r w:rsidRPr="00B17727">
        <w:rPr>
          <w:rFonts w:ascii="David" w:hAnsi="David" w:cs="David"/>
          <w:b/>
          <w:bCs/>
          <w:sz w:val="24"/>
          <w:szCs w:val="24"/>
          <w:rtl/>
        </w:rPr>
        <w:t>, התקנת השרתים כולל תוכנה, אחזקת מלאי חלפים, תחזוקת ותיקון המערכת והציוד בהתאם לנדרש, הדרכת והכשרת צוותי התפעול במשרדים, תמיכה טכנית, עדכוני תכנה/קושחה, בדיקות, שירות ואחריות,</w:t>
      </w:r>
      <w:r w:rsidRPr="00B17727">
        <w:rPr>
          <w:rFonts w:ascii="David" w:hAnsi="David" w:cs="David"/>
          <w:sz w:val="24"/>
          <w:szCs w:val="24"/>
          <w:rtl/>
        </w:rPr>
        <w:t xml:space="preserve"> בהתאם למכרז וחוזה עם מדינת ישראל – משרד האוצר, משרדי ממשלה נוספים, יחידות סמך והגופים הנלווים הכלולים במכרז, את הביטוחים המפורטים להלן:</w:t>
      </w:r>
      <w:r w:rsidRPr="00B17727">
        <w:rPr>
          <w:rFonts w:ascii="David" w:hAnsi="David" w:cs="David"/>
          <w:color w:val="FF0000"/>
          <w:sz w:val="24"/>
          <w:szCs w:val="24"/>
          <w:rtl/>
        </w:rPr>
        <w:t xml:space="preserve">                                                     </w:t>
      </w:r>
    </w:p>
    <w:p w14:paraId="4417E025" w14:textId="77777777" w:rsidR="00322050" w:rsidRPr="00E42F81" w:rsidRDefault="00322050" w:rsidP="00322050">
      <w:pPr>
        <w:pStyle w:val="af3"/>
        <w:numPr>
          <w:ilvl w:val="0"/>
          <w:numId w:val="35"/>
        </w:numPr>
        <w:spacing w:before="240" w:after="240" w:line="360" w:lineRule="auto"/>
        <w:contextualSpacing w:val="0"/>
        <w:jc w:val="both"/>
        <w:rPr>
          <w:rFonts w:ascii="David" w:hAnsi="David" w:cs="David"/>
          <w:sz w:val="28"/>
          <w:szCs w:val="28"/>
          <w:rtl/>
        </w:rPr>
      </w:pPr>
      <w:r w:rsidRPr="00E42F81">
        <w:rPr>
          <w:rFonts w:ascii="David" w:hAnsi="David" w:cs="David"/>
          <w:b/>
          <w:bCs/>
          <w:sz w:val="28"/>
          <w:szCs w:val="28"/>
          <w:u w:val="single"/>
          <w:rtl/>
        </w:rPr>
        <w:t>ביטוח חבות מעבידים, פוליסה מס'</w:t>
      </w:r>
      <w:r>
        <w:rPr>
          <w:rFonts w:ascii="David" w:hAnsi="David" w:cs="David" w:hint="cs"/>
          <w:b/>
          <w:bCs/>
          <w:sz w:val="28"/>
          <w:szCs w:val="28"/>
          <w:u w:val="single"/>
          <w:rtl/>
        </w:rPr>
        <w:t xml:space="preserve"> ________________________</w:t>
      </w:r>
    </w:p>
    <w:p w14:paraId="62FEC7D4" w14:textId="77777777" w:rsidR="00322050" w:rsidRPr="00B17727" w:rsidRDefault="00322050" w:rsidP="00322050">
      <w:pPr>
        <w:numPr>
          <w:ilvl w:val="1"/>
          <w:numId w:val="36"/>
        </w:numPr>
        <w:spacing w:after="120" w:line="360" w:lineRule="auto"/>
        <w:jc w:val="both"/>
        <w:rPr>
          <w:rFonts w:ascii="David" w:hAnsi="David" w:cs="David"/>
        </w:rPr>
      </w:pPr>
      <w:r w:rsidRPr="00B17727">
        <w:rPr>
          <w:rFonts w:ascii="David" w:hAnsi="David" w:cs="David"/>
          <w:rtl/>
        </w:rPr>
        <w:t xml:space="preserve">אחריותו החוקית כלפי עובדיו בכל תחומי מדינת ישראל  והשטחים המוחזקים.   </w:t>
      </w:r>
    </w:p>
    <w:p w14:paraId="6344E86E" w14:textId="77777777" w:rsidR="00322050" w:rsidRPr="00B17727" w:rsidRDefault="00322050" w:rsidP="00322050">
      <w:pPr>
        <w:numPr>
          <w:ilvl w:val="1"/>
          <w:numId w:val="36"/>
        </w:numPr>
        <w:spacing w:after="120" w:line="360" w:lineRule="auto"/>
        <w:jc w:val="both"/>
        <w:rPr>
          <w:rFonts w:ascii="David" w:hAnsi="David" w:cs="David"/>
        </w:rPr>
      </w:pPr>
      <w:r w:rsidRPr="00B17727">
        <w:rPr>
          <w:rFonts w:ascii="David" w:hAnsi="David" w:cs="David"/>
          <w:rtl/>
        </w:rPr>
        <w:t>גבול האחריות לא יפחת מסך- 5,000,000 דולר ארה"ב לעובד, למקרה ולתקופת הביטוח (שנה).</w:t>
      </w:r>
    </w:p>
    <w:p w14:paraId="6595AAB0" w14:textId="77777777" w:rsidR="00322050" w:rsidRPr="00B17727" w:rsidRDefault="00322050" w:rsidP="00322050">
      <w:pPr>
        <w:numPr>
          <w:ilvl w:val="1"/>
          <w:numId w:val="36"/>
        </w:numPr>
        <w:spacing w:after="120" w:line="360" w:lineRule="auto"/>
        <w:jc w:val="both"/>
        <w:rPr>
          <w:rFonts w:ascii="David" w:hAnsi="David" w:cs="David"/>
        </w:rPr>
      </w:pPr>
      <w:r w:rsidRPr="00B17727">
        <w:rPr>
          <w:rFonts w:ascii="David" w:hAnsi="David" w:cs="David"/>
          <w:rtl/>
        </w:rPr>
        <w:t xml:space="preserve">הביטוח מורחב לכסות את חבותו של המבוטח כלפי קבלנים, קבלני משנה ועובדיהם היה ויחשב כמעבידם. </w:t>
      </w:r>
    </w:p>
    <w:p w14:paraId="39C1FCE7" w14:textId="77777777" w:rsidR="00322050" w:rsidRPr="00B17727" w:rsidRDefault="00322050" w:rsidP="00322050">
      <w:pPr>
        <w:numPr>
          <w:ilvl w:val="1"/>
          <w:numId w:val="36"/>
        </w:numPr>
        <w:spacing w:after="120" w:line="360" w:lineRule="auto"/>
        <w:jc w:val="both"/>
        <w:rPr>
          <w:rFonts w:ascii="David" w:hAnsi="David" w:cs="David"/>
        </w:rPr>
      </w:pPr>
      <w:r w:rsidRPr="00B17727">
        <w:rPr>
          <w:rFonts w:ascii="David" w:hAnsi="David" w:cs="David"/>
          <w:rtl/>
        </w:rPr>
        <w:t xml:space="preserve">הביטוח על פי הפוליסה מורחב לשפות את מדינת ישראל – משרד האוצר, משרדי ממשלה נוספים, יחידות סמך והגופים הנלווים הכלולים במכרז, היה ונטען לעניין קרות תאונת עבודה/מחלת מקצוע כלשהי כי הם נושאים בחבות מעביד כלשהם כלפי מי מעובדי הספק, קבלנים, קבלני משנה ועובדיהם שבשירותו.  </w:t>
      </w:r>
    </w:p>
    <w:p w14:paraId="620FF106" w14:textId="77777777" w:rsidR="00322050" w:rsidRPr="00B17727" w:rsidRDefault="00322050" w:rsidP="00322050">
      <w:pPr>
        <w:pStyle w:val="af3"/>
        <w:numPr>
          <w:ilvl w:val="0"/>
          <w:numId w:val="35"/>
        </w:numPr>
        <w:spacing w:before="240" w:after="240" w:line="360" w:lineRule="auto"/>
        <w:contextualSpacing w:val="0"/>
        <w:jc w:val="both"/>
        <w:rPr>
          <w:rFonts w:ascii="David" w:hAnsi="David" w:cs="David"/>
          <w:sz w:val="28"/>
          <w:szCs w:val="28"/>
          <w:rtl/>
        </w:rPr>
      </w:pPr>
      <w:r w:rsidRPr="00B17727">
        <w:rPr>
          <w:rFonts w:ascii="David" w:hAnsi="David" w:cs="David"/>
          <w:b/>
          <w:bCs/>
          <w:sz w:val="28"/>
          <w:szCs w:val="28"/>
          <w:u w:val="single"/>
          <w:rtl/>
        </w:rPr>
        <w:t>ביטוח אחריות כלפי צד שלישי, פוליסה מס'</w:t>
      </w:r>
      <w:r>
        <w:rPr>
          <w:rFonts w:ascii="David" w:hAnsi="David" w:cs="David" w:hint="cs"/>
          <w:b/>
          <w:bCs/>
          <w:sz w:val="28"/>
          <w:szCs w:val="28"/>
          <w:u w:val="single"/>
          <w:rtl/>
        </w:rPr>
        <w:t xml:space="preserve"> ________________________</w:t>
      </w:r>
    </w:p>
    <w:p w14:paraId="189E5B7C" w14:textId="77777777" w:rsidR="00322050" w:rsidRPr="00B17727" w:rsidRDefault="00322050" w:rsidP="00322050">
      <w:pPr>
        <w:pStyle w:val="afff8"/>
        <w:numPr>
          <w:ilvl w:val="1"/>
          <w:numId w:val="35"/>
        </w:numPr>
        <w:spacing w:after="120" w:line="360" w:lineRule="auto"/>
        <w:jc w:val="both"/>
        <w:rPr>
          <w:rFonts w:ascii="David" w:hAnsi="David" w:cs="David"/>
          <w:sz w:val="24"/>
          <w:szCs w:val="24"/>
        </w:rPr>
      </w:pPr>
      <w:r w:rsidRPr="00B17727">
        <w:rPr>
          <w:rFonts w:ascii="David" w:hAnsi="David" w:cs="David"/>
          <w:sz w:val="24"/>
          <w:szCs w:val="24"/>
          <w:rtl/>
        </w:rPr>
        <w:t>אחריותו החוקית בביטוח אחריות כלפי צד שלישי על פי דיני מדינת ישראל, בגין נזקי גוף ורכוש בכל תחומי מדינת ישראל והשטחים המוחזקים.</w:t>
      </w:r>
    </w:p>
    <w:p w14:paraId="0E285188" w14:textId="77777777" w:rsidR="00322050" w:rsidRPr="00B17727" w:rsidRDefault="00322050" w:rsidP="00322050">
      <w:pPr>
        <w:pStyle w:val="afff8"/>
        <w:numPr>
          <w:ilvl w:val="1"/>
          <w:numId w:val="35"/>
        </w:numPr>
        <w:spacing w:after="120" w:line="360" w:lineRule="auto"/>
        <w:jc w:val="both"/>
        <w:rPr>
          <w:rFonts w:ascii="David" w:hAnsi="David" w:cs="David"/>
          <w:sz w:val="24"/>
          <w:szCs w:val="24"/>
        </w:rPr>
      </w:pPr>
      <w:r w:rsidRPr="00B17727">
        <w:rPr>
          <w:rFonts w:ascii="David" w:hAnsi="David" w:cs="David"/>
          <w:sz w:val="24"/>
          <w:szCs w:val="24"/>
          <w:rtl/>
        </w:rPr>
        <w:t xml:space="preserve">גבול האחריות לא יפחת מסך- 1,000,000 דולר ארה"ב למקרה ולתקופת הביטוח (שנה). </w:t>
      </w:r>
    </w:p>
    <w:p w14:paraId="3BCC8BB3" w14:textId="77777777" w:rsidR="00322050" w:rsidRPr="00B17727" w:rsidRDefault="00322050" w:rsidP="00322050">
      <w:pPr>
        <w:pStyle w:val="afff8"/>
        <w:numPr>
          <w:ilvl w:val="1"/>
          <w:numId w:val="35"/>
        </w:numPr>
        <w:spacing w:after="120" w:line="360" w:lineRule="auto"/>
        <w:jc w:val="both"/>
        <w:rPr>
          <w:rFonts w:ascii="David" w:hAnsi="David" w:cs="David"/>
          <w:sz w:val="24"/>
          <w:szCs w:val="24"/>
        </w:rPr>
      </w:pPr>
      <w:r w:rsidRPr="00B17727">
        <w:rPr>
          <w:rFonts w:ascii="David" w:hAnsi="David" w:cs="David"/>
          <w:sz w:val="24"/>
          <w:szCs w:val="24"/>
          <w:rtl/>
        </w:rPr>
        <w:t xml:space="preserve">בפוליסה נכלל סעיף אחריות צולבת - </w:t>
      </w:r>
      <w:r w:rsidRPr="00B17727">
        <w:rPr>
          <w:rFonts w:ascii="David" w:hAnsi="David" w:cs="David"/>
          <w:sz w:val="24"/>
          <w:szCs w:val="24"/>
        </w:rPr>
        <w:t>Cross  Liability</w:t>
      </w:r>
      <w:r w:rsidRPr="00B17727">
        <w:rPr>
          <w:rFonts w:ascii="David" w:hAnsi="David" w:cs="David"/>
          <w:sz w:val="24"/>
          <w:szCs w:val="24"/>
          <w:rtl/>
        </w:rPr>
        <w:t>.</w:t>
      </w:r>
    </w:p>
    <w:p w14:paraId="31181BD5" w14:textId="77777777" w:rsidR="00322050" w:rsidRPr="00B17727" w:rsidRDefault="00322050" w:rsidP="00322050">
      <w:pPr>
        <w:pStyle w:val="afff8"/>
        <w:numPr>
          <w:ilvl w:val="1"/>
          <w:numId w:val="35"/>
        </w:numPr>
        <w:spacing w:after="120" w:line="360" w:lineRule="auto"/>
        <w:jc w:val="both"/>
        <w:rPr>
          <w:rFonts w:ascii="David" w:hAnsi="David" w:cs="David"/>
          <w:sz w:val="24"/>
          <w:szCs w:val="24"/>
        </w:rPr>
      </w:pPr>
      <w:r w:rsidRPr="00B17727">
        <w:rPr>
          <w:rFonts w:ascii="David" w:hAnsi="David" w:cs="David"/>
          <w:sz w:val="24"/>
          <w:szCs w:val="24"/>
          <w:rtl/>
        </w:rPr>
        <w:t xml:space="preserve">הביטוח מורחב לכסות את חבותו של המבוטח כלפי צד שלישי בגין פעילות של  קבלנים, קבלני  משנה ועובדיהם. </w:t>
      </w:r>
    </w:p>
    <w:p w14:paraId="04F09100" w14:textId="77777777" w:rsidR="00322050" w:rsidRPr="00B17727" w:rsidRDefault="00322050" w:rsidP="00322050">
      <w:pPr>
        <w:pStyle w:val="afff8"/>
        <w:numPr>
          <w:ilvl w:val="1"/>
          <w:numId w:val="35"/>
        </w:numPr>
        <w:spacing w:after="120" w:line="360" w:lineRule="auto"/>
        <w:jc w:val="both"/>
        <w:rPr>
          <w:rFonts w:ascii="David" w:hAnsi="David" w:cs="David"/>
          <w:sz w:val="24"/>
          <w:szCs w:val="24"/>
        </w:rPr>
      </w:pPr>
      <w:r w:rsidRPr="00B17727">
        <w:rPr>
          <w:rFonts w:ascii="David" w:hAnsi="David" w:cs="David"/>
          <w:sz w:val="24"/>
          <w:szCs w:val="24"/>
          <w:rtl/>
        </w:rPr>
        <w:lastRenderedPageBreak/>
        <w:t>כל סייג/חריג לגבי רכוש והמתייחס לרכוש מדינת ישראל שהספק או כל איש שבשירותו פועלים או פעלו בו- מבוטל.</w:t>
      </w:r>
    </w:p>
    <w:p w14:paraId="1BF75F94" w14:textId="77777777" w:rsidR="00322050" w:rsidRPr="00B17727" w:rsidRDefault="00322050" w:rsidP="00322050">
      <w:pPr>
        <w:pStyle w:val="afff8"/>
        <w:numPr>
          <w:ilvl w:val="1"/>
          <w:numId w:val="35"/>
        </w:numPr>
        <w:spacing w:after="120" w:line="360" w:lineRule="auto"/>
        <w:jc w:val="both"/>
        <w:rPr>
          <w:rFonts w:ascii="David" w:hAnsi="David" w:cs="David"/>
          <w:sz w:val="24"/>
          <w:szCs w:val="24"/>
        </w:rPr>
      </w:pPr>
      <w:r w:rsidRPr="00B17727">
        <w:rPr>
          <w:rFonts w:ascii="David" w:hAnsi="David" w:cs="David"/>
          <w:sz w:val="24"/>
          <w:szCs w:val="24"/>
          <w:rtl/>
        </w:rPr>
        <w:t>רכוש מדינת ישראל ייחשב רכוש צד שלישי.</w:t>
      </w:r>
    </w:p>
    <w:p w14:paraId="7C1A7B8A" w14:textId="77777777" w:rsidR="00322050" w:rsidRPr="00B17727" w:rsidRDefault="00322050" w:rsidP="00322050">
      <w:pPr>
        <w:pStyle w:val="afff8"/>
        <w:numPr>
          <w:ilvl w:val="1"/>
          <w:numId w:val="35"/>
        </w:numPr>
        <w:spacing w:after="120" w:line="360" w:lineRule="auto"/>
        <w:jc w:val="both"/>
        <w:rPr>
          <w:rFonts w:ascii="David" w:hAnsi="David" w:cs="David"/>
          <w:sz w:val="24"/>
          <w:szCs w:val="24"/>
        </w:rPr>
      </w:pPr>
      <w:r w:rsidRPr="007D35F5">
        <w:rPr>
          <w:rFonts w:ascii="David" w:hAnsi="David" w:cs="David"/>
          <w:sz w:val="24"/>
          <w:szCs w:val="24"/>
          <w:rtl/>
        </w:rPr>
        <w:t>מנהלים, טכנאים, מתקינים ובעלי תפקידים נוספים, אשר אינם נכללים במסגרת ביטוח</w:t>
      </w:r>
      <w:r w:rsidRPr="00B17727">
        <w:rPr>
          <w:rFonts w:ascii="David" w:hAnsi="David" w:cs="David"/>
          <w:sz w:val="24"/>
          <w:szCs w:val="24"/>
          <w:rtl/>
        </w:rPr>
        <w:t xml:space="preserve"> חבות מעבידים של הספק ייחשבו צד שלישי.</w:t>
      </w:r>
    </w:p>
    <w:p w14:paraId="1F0267FA" w14:textId="77777777" w:rsidR="00322050" w:rsidRPr="00B17727" w:rsidRDefault="00322050" w:rsidP="00322050">
      <w:pPr>
        <w:pStyle w:val="afff8"/>
        <w:numPr>
          <w:ilvl w:val="1"/>
          <w:numId w:val="35"/>
        </w:numPr>
        <w:spacing w:after="120" w:line="360" w:lineRule="auto"/>
        <w:jc w:val="both"/>
        <w:rPr>
          <w:rFonts w:ascii="David" w:hAnsi="David" w:cs="David"/>
          <w:sz w:val="24"/>
          <w:szCs w:val="24"/>
        </w:rPr>
      </w:pPr>
      <w:r w:rsidRPr="00B17727">
        <w:rPr>
          <w:rFonts w:ascii="David" w:hAnsi="David" w:cs="David"/>
          <w:sz w:val="24"/>
          <w:szCs w:val="24"/>
          <w:rtl/>
        </w:rPr>
        <w:t>הביטוח מורחב לשפות את מדינת ישראל – משרד האוצר, משרדי ממשלה נוספים, יחידות סמך והגופים</w:t>
      </w:r>
      <w:r w:rsidRPr="00B17727">
        <w:rPr>
          <w:rFonts w:ascii="David" w:hAnsi="David" w:cs="David"/>
          <w:rtl/>
        </w:rPr>
        <w:t xml:space="preserve"> </w:t>
      </w:r>
      <w:r w:rsidRPr="00B17727">
        <w:rPr>
          <w:rFonts w:ascii="David" w:hAnsi="David" w:cs="David"/>
          <w:sz w:val="24"/>
          <w:szCs w:val="24"/>
          <w:rtl/>
        </w:rPr>
        <w:t>הנלווים הכלולים במכרז, ככל שייחשבו אחראים למעשי ו/או מחדלי הספק והפועלים מטעמו.</w:t>
      </w:r>
    </w:p>
    <w:p w14:paraId="3A5BABA0" w14:textId="77777777" w:rsidR="00322050" w:rsidRPr="00B17727" w:rsidRDefault="00322050" w:rsidP="00322050">
      <w:pPr>
        <w:pStyle w:val="af3"/>
        <w:numPr>
          <w:ilvl w:val="0"/>
          <w:numId w:val="35"/>
        </w:numPr>
        <w:spacing w:before="240" w:after="240" w:line="360" w:lineRule="auto"/>
        <w:contextualSpacing w:val="0"/>
        <w:jc w:val="both"/>
        <w:rPr>
          <w:rFonts w:ascii="David" w:hAnsi="David" w:cs="David"/>
          <w:rtl/>
        </w:rPr>
      </w:pPr>
      <w:r w:rsidRPr="00B17727">
        <w:rPr>
          <w:rFonts w:ascii="David" w:hAnsi="David" w:cs="David"/>
          <w:b/>
          <w:bCs/>
          <w:sz w:val="28"/>
          <w:szCs w:val="28"/>
          <w:u w:val="single"/>
          <w:rtl/>
        </w:rPr>
        <w:t>ביטוח משולב לאחריות מקצועית וחבות המוצר, פוליסה מס'</w:t>
      </w:r>
      <w:r>
        <w:rPr>
          <w:rFonts w:ascii="David" w:hAnsi="David" w:cs="David" w:hint="cs"/>
          <w:b/>
          <w:bCs/>
          <w:sz w:val="28"/>
          <w:szCs w:val="28"/>
          <w:u w:val="single"/>
          <w:rtl/>
        </w:rPr>
        <w:t xml:space="preserve"> _____________</w:t>
      </w:r>
    </w:p>
    <w:p w14:paraId="69D3EFBD" w14:textId="77777777" w:rsidR="00322050" w:rsidRPr="00B17727" w:rsidRDefault="00322050" w:rsidP="00322050">
      <w:pPr>
        <w:bidi w:val="0"/>
        <w:spacing w:before="240" w:after="240"/>
        <w:jc w:val="both"/>
        <w:rPr>
          <w:rFonts w:ascii="David" w:hAnsi="David" w:cs="David"/>
          <w:b/>
          <w:bCs/>
        </w:rPr>
      </w:pPr>
      <w:r w:rsidRPr="00B17727">
        <w:rPr>
          <w:rFonts w:ascii="David" w:hAnsi="David" w:cs="David"/>
          <w:b/>
          <w:bCs/>
        </w:rPr>
        <w:t>COMBINED PRODUCTS LIABILITY AND PROFESSIONAL INDEMNITY              POLICY FOR THE SOFTWARE AND HARDWARE INDUSTRY.</w:t>
      </w:r>
      <w:r w:rsidRPr="00B17727">
        <w:rPr>
          <w:rFonts w:ascii="David" w:hAnsi="David" w:cs="David"/>
          <w:b/>
          <w:bCs/>
          <w:rtl/>
        </w:rPr>
        <w:t xml:space="preserve">                             </w:t>
      </w:r>
    </w:p>
    <w:p w14:paraId="02A124F8" w14:textId="77777777" w:rsidR="00322050" w:rsidRPr="00B17727" w:rsidRDefault="00322050" w:rsidP="00322050">
      <w:pPr>
        <w:spacing w:before="240" w:after="240"/>
        <w:jc w:val="both"/>
        <w:rPr>
          <w:rFonts w:ascii="David" w:hAnsi="David" w:cs="David"/>
          <w:b/>
          <w:bCs/>
          <w:rtl/>
        </w:rPr>
      </w:pPr>
      <w:r w:rsidRPr="00B17727">
        <w:rPr>
          <w:rFonts w:ascii="David" w:hAnsi="David" w:cs="David"/>
          <w:b/>
          <w:bCs/>
          <w:rtl/>
        </w:rPr>
        <w:t>או</w:t>
      </w:r>
    </w:p>
    <w:p w14:paraId="7B13E281" w14:textId="77777777" w:rsidR="00322050" w:rsidRPr="00B17727" w:rsidRDefault="00322050" w:rsidP="00322050">
      <w:pPr>
        <w:bidi w:val="0"/>
        <w:spacing w:before="240" w:after="240"/>
        <w:jc w:val="both"/>
        <w:rPr>
          <w:rFonts w:ascii="David" w:hAnsi="David" w:cs="David"/>
          <w:b/>
          <w:bCs/>
        </w:rPr>
      </w:pPr>
      <w:r w:rsidRPr="00B17727">
        <w:rPr>
          <w:rFonts w:ascii="David" w:hAnsi="David" w:cs="David"/>
          <w:b/>
          <w:bCs/>
        </w:rPr>
        <w:t>ELECTRONIC PRODUCTS AND SERVICES ERRORS OR OMISSONS</w:t>
      </w:r>
      <w:r>
        <w:rPr>
          <w:rFonts w:ascii="David" w:hAnsi="David" w:cs="David"/>
          <w:b/>
          <w:bCs/>
        </w:rPr>
        <w:t xml:space="preserve"> </w:t>
      </w:r>
      <w:r w:rsidRPr="00B17727">
        <w:rPr>
          <w:rFonts w:ascii="David" w:hAnsi="David" w:cs="David"/>
          <w:b/>
          <w:bCs/>
        </w:rPr>
        <w:t>AND PRODUCTS LIABILITY INSURANCE</w:t>
      </w:r>
      <w:r w:rsidRPr="00B17727">
        <w:rPr>
          <w:rFonts w:ascii="David" w:hAnsi="David" w:cs="David"/>
          <w:b/>
          <w:bCs/>
          <w:rtl/>
        </w:rPr>
        <w:t xml:space="preserve">                                                           </w:t>
      </w:r>
      <w:r>
        <w:rPr>
          <w:rFonts w:ascii="David" w:hAnsi="David" w:cs="David"/>
          <w:b/>
          <w:bCs/>
          <w:rtl/>
        </w:rPr>
        <w:t xml:space="preserve">    </w:t>
      </w:r>
      <w:r>
        <w:rPr>
          <w:rFonts w:ascii="David" w:hAnsi="David" w:cs="David" w:hint="cs"/>
          <w:b/>
          <w:bCs/>
          <w:rtl/>
        </w:rPr>
        <w:t>.</w:t>
      </w:r>
    </w:p>
    <w:p w14:paraId="44E579B5" w14:textId="77777777" w:rsidR="00322050" w:rsidRPr="00B17727" w:rsidRDefault="00322050" w:rsidP="00322050">
      <w:pPr>
        <w:spacing w:before="240" w:after="240"/>
        <w:jc w:val="both"/>
        <w:rPr>
          <w:rFonts w:ascii="David" w:hAnsi="David" w:cs="David"/>
          <w:rtl/>
        </w:rPr>
      </w:pPr>
      <w:r w:rsidRPr="00B17727">
        <w:rPr>
          <w:rFonts w:ascii="David" w:hAnsi="David" w:cs="David"/>
          <w:b/>
          <w:bCs/>
          <w:rtl/>
        </w:rPr>
        <w:t>או</w:t>
      </w:r>
      <w:r w:rsidRPr="00B17727">
        <w:rPr>
          <w:rFonts w:ascii="David" w:hAnsi="David" w:cs="David"/>
          <w:rtl/>
        </w:rPr>
        <w:t xml:space="preserve">  </w:t>
      </w:r>
    </w:p>
    <w:p w14:paraId="327AF57D" w14:textId="77777777" w:rsidR="00322050" w:rsidRPr="00B17727" w:rsidRDefault="00322050" w:rsidP="00322050">
      <w:pPr>
        <w:spacing w:before="240" w:after="240"/>
        <w:jc w:val="both"/>
        <w:rPr>
          <w:rFonts w:ascii="David" w:hAnsi="David" w:cs="David"/>
          <w:rtl/>
        </w:rPr>
      </w:pPr>
      <w:r w:rsidRPr="00B17727">
        <w:rPr>
          <w:rFonts w:ascii="David" w:hAnsi="David" w:cs="David"/>
          <w:rtl/>
        </w:rPr>
        <w:t xml:space="preserve">נוסח אחר לביטוח משולב לאחריות מקצועית וחבות המוצר לענף הייטק/תחום מחשוב כדלהלן:   </w:t>
      </w:r>
    </w:p>
    <w:p w14:paraId="322882FE" w14:textId="77777777" w:rsidR="00322050" w:rsidRPr="00B17727" w:rsidRDefault="00322050" w:rsidP="00322050">
      <w:pPr>
        <w:spacing w:before="240" w:after="240"/>
        <w:jc w:val="both"/>
        <w:rPr>
          <w:rFonts w:ascii="David" w:hAnsi="David" w:cs="David"/>
          <w:rtl/>
        </w:rPr>
      </w:pPr>
      <w:r w:rsidRPr="00B17727">
        <w:rPr>
          <w:rFonts w:ascii="David" w:hAnsi="David" w:cs="David"/>
          <w:rtl/>
        </w:rPr>
        <w:t>_______________________________________________(</w:t>
      </w:r>
      <w:r w:rsidRPr="00B17727">
        <w:rPr>
          <w:rFonts w:ascii="David" w:hAnsi="David" w:cs="David"/>
          <w:b/>
          <w:bCs/>
          <w:rtl/>
        </w:rPr>
        <w:t>בכפוף לבחינתה ולשיקולה של ענבל</w:t>
      </w:r>
      <w:r w:rsidRPr="00B17727">
        <w:rPr>
          <w:rFonts w:ascii="David" w:hAnsi="David" w:cs="David"/>
          <w:rtl/>
        </w:rPr>
        <w:t>).</w:t>
      </w:r>
    </w:p>
    <w:p w14:paraId="57362828" w14:textId="77777777" w:rsidR="00322050" w:rsidRPr="007D35F5" w:rsidRDefault="00322050" w:rsidP="00322050">
      <w:pPr>
        <w:pStyle w:val="afff8"/>
        <w:numPr>
          <w:ilvl w:val="1"/>
          <w:numId w:val="35"/>
        </w:numPr>
        <w:spacing w:before="360" w:after="120" w:line="360" w:lineRule="auto"/>
        <w:jc w:val="both"/>
        <w:rPr>
          <w:rFonts w:ascii="David" w:hAnsi="David" w:cs="David"/>
          <w:sz w:val="24"/>
          <w:szCs w:val="24"/>
        </w:rPr>
      </w:pPr>
      <w:r w:rsidRPr="007D35F5">
        <w:rPr>
          <w:rFonts w:ascii="David" w:hAnsi="David" w:cs="David"/>
          <w:sz w:val="24"/>
          <w:szCs w:val="24"/>
          <w:rtl/>
        </w:rPr>
        <w:t xml:space="preserve">אחריותו החוקית של הספק והיצרן שייגרמו בקשר לאספקת שרתי </w:t>
      </w:r>
      <w:r w:rsidRPr="007D35F5">
        <w:rPr>
          <w:rFonts w:ascii="David" w:hAnsi="David" w:cs="David"/>
          <w:sz w:val="24"/>
          <w:szCs w:val="24"/>
        </w:rPr>
        <w:t>Rack</w:t>
      </w:r>
      <w:r w:rsidRPr="007D35F5">
        <w:rPr>
          <w:rFonts w:ascii="David" w:hAnsi="David" w:cs="David"/>
          <w:sz w:val="24"/>
          <w:szCs w:val="24"/>
          <w:rtl/>
        </w:rPr>
        <w:t>, התקנת השרתים כולל תוכנה, אחזקת מלאי חלפים, תחזוקת ותיקון המערכת והציוד בהתאם לנדרש, הדרכת והכשרת צוותי התפעול במשרדים, תמיכה טכנית, עדכוני תכנה/קושחה, בדיקות, שירות ואחריות בהתאם למכרז וחוזה עם מדינת ישראל  –  משרד האוצר, משרדי ממשלה נוספים, יחידות סמך והגופים הנלווים הכלולים במכרז, בביטוח משולב לאחריות מקצועית וחבות המוצר.</w:t>
      </w:r>
    </w:p>
    <w:p w14:paraId="53AF7739" w14:textId="77777777" w:rsidR="00322050" w:rsidRPr="007D35F5" w:rsidRDefault="00322050" w:rsidP="00322050">
      <w:pPr>
        <w:pStyle w:val="afff8"/>
        <w:numPr>
          <w:ilvl w:val="1"/>
          <w:numId w:val="35"/>
        </w:numPr>
        <w:spacing w:after="120" w:line="360" w:lineRule="auto"/>
        <w:jc w:val="both"/>
        <w:rPr>
          <w:rFonts w:ascii="David" w:hAnsi="David" w:cs="David"/>
          <w:sz w:val="24"/>
          <w:szCs w:val="24"/>
        </w:rPr>
      </w:pPr>
      <w:r w:rsidRPr="007D35F5">
        <w:rPr>
          <w:rFonts w:ascii="David" w:hAnsi="David" w:cs="David"/>
          <w:sz w:val="24"/>
          <w:szCs w:val="24"/>
          <w:rtl/>
        </w:rPr>
        <w:t>הפוליסה מכסה את חבות הספק, עובדיו ובגין כל הפועלים מטעמו</w:t>
      </w:r>
      <w:r>
        <w:rPr>
          <w:rFonts w:ascii="David" w:hAnsi="David" w:cs="David"/>
          <w:sz w:val="24"/>
          <w:szCs w:val="24"/>
          <w:rtl/>
        </w:rPr>
        <w:t>:</w:t>
      </w:r>
    </w:p>
    <w:p w14:paraId="0D7DA6BE" w14:textId="77777777" w:rsidR="00322050" w:rsidRPr="00B17727" w:rsidRDefault="00322050" w:rsidP="00322050">
      <w:pPr>
        <w:numPr>
          <w:ilvl w:val="2"/>
          <w:numId w:val="35"/>
        </w:numPr>
        <w:spacing w:after="120" w:line="360" w:lineRule="auto"/>
        <w:jc w:val="both"/>
        <w:rPr>
          <w:rFonts w:ascii="David" w:hAnsi="David" w:cs="David"/>
        </w:rPr>
      </w:pPr>
      <w:r w:rsidRPr="00B17727">
        <w:rPr>
          <w:rFonts w:ascii="David" w:hAnsi="David" w:cs="David"/>
          <w:rtl/>
        </w:rPr>
        <w:t>בקשר עם מעשה או מחדל מקצועי  - כיסוי בגין הפרת חובה מקצועית, טעות השמטה, הזנחה ורשלנות.</w:t>
      </w:r>
    </w:p>
    <w:p w14:paraId="2872831E" w14:textId="77777777" w:rsidR="00322050" w:rsidRPr="00B17727" w:rsidRDefault="00322050" w:rsidP="00322050">
      <w:pPr>
        <w:numPr>
          <w:ilvl w:val="2"/>
          <w:numId w:val="35"/>
        </w:numPr>
        <w:spacing w:after="120" w:line="360" w:lineRule="auto"/>
        <w:jc w:val="both"/>
        <w:rPr>
          <w:rFonts w:ascii="David" w:hAnsi="David" w:cs="David"/>
        </w:rPr>
      </w:pPr>
      <w:r w:rsidRPr="00B17727">
        <w:rPr>
          <w:rFonts w:ascii="David" w:hAnsi="David" w:cs="David"/>
          <w:rtl/>
        </w:rPr>
        <w:t xml:space="preserve">חבותו מפגם במוצר - כיסוי בגין נזקים ייגרמו בקשר עם מוצרים שיוצרו,  פותחו, הורכבו, תוקנו, סופקו, נמכרו, הופצו או טופלו בכל דרך אחרת על ידי הספק או מי מטעמו.       </w:t>
      </w:r>
    </w:p>
    <w:p w14:paraId="4C1CE34D" w14:textId="77777777" w:rsidR="00322050" w:rsidRPr="00B17727" w:rsidRDefault="00322050" w:rsidP="00322050">
      <w:pPr>
        <w:numPr>
          <w:ilvl w:val="2"/>
          <w:numId w:val="35"/>
        </w:numPr>
        <w:spacing w:after="120" w:line="360" w:lineRule="auto"/>
        <w:jc w:val="both"/>
        <w:rPr>
          <w:rFonts w:ascii="David" w:hAnsi="David" w:cs="David"/>
        </w:rPr>
      </w:pPr>
      <w:r w:rsidRPr="00B17727">
        <w:rPr>
          <w:rFonts w:ascii="David" w:hAnsi="David" w:cs="David"/>
          <w:rtl/>
        </w:rPr>
        <w:t xml:space="preserve">פעילות הספק, עובדיו ובגין כל הפועלים מטעמו כולל בגין אספקת שרתי </w:t>
      </w:r>
      <w:r w:rsidRPr="00B17727">
        <w:rPr>
          <w:rFonts w:ascii="David" w:hAnsi="David" w:cs="David"/>
        </w:rPr>
        <w:t>Rack</w:t>
      </w:r>
      <w:r w:rsidRPr="00B17727">
        <w:rPr>
          <w:rFonts w:ascii="David" w:hAnsi="David" w:cs="David"/>
          <w:rtl/>
        </w:rPr>
        <w:t>, התקנת השרתים כולל תוכנה, אחזקת מלאי חלפים, תחזוקת ותיקון המערכת והציוד בהתאם לנדרש, הדרכת והכשרת צוותי התפעול במשרדים, תמיכה טכנית, עדכוני תכנה/קושחה, בדיקות, שירות ואחריות.</w:t>
      </w:r>
    </w:p>
    <w:p w14:paraId="0B48CCCE" w14:textId="77777777" w:rsidR="00322050" w:rsidRPr="00B17727" w:rsidRDefault="00322050" w:rsidP="00322050">
      <w:pPr>
        <w:numPr>
          <w:ilvl w:val="1"/>
          <w:numId w:val="35"/>
        </w:numPr>
        <w:spacing w:after="120" w:line="360" w:lineRule="auto"/>
        <w:jc w:val="both"/>
        <w:rPr>
          <w:rFonts w:ascii="David" w:hAnsi="David" w:cs="David"/>
        </w:rPr>
      </w:pPr>
      <w:r w:rsidRPr="00B17727">
        <w:rPr>
          <w:rFonts w:ascii="David" w:hAnsi="David" w:cs="David"/>
          <w:rtl/>
        </w:rPr>
        <w:t xml:space="preserve">גבול האחריות לא יפחת מסך-  1,000,000 דולר ארה"ב למקרה ולתקופת ביטוח (שנה). </w:t>
      </w:r>
    </w:p>
    <w:p w14:paraId="02E5A76C" w14:textId="77777777" w:rsidR="00322050" w:rsidRPr="00B17727" w:rsidRDefault="00322050" w:rsidP="00322050">
      <w:pPr>
        <w:numPr>
          <w:ilvl w:val="1"/>
          <w:numId w:val="35"/>
        </w:numPr>
        <w:spacing w:after="120" w:line="360" w:lineRule="auto"/>
        <w:jc w:val="both"/>
        <w:rPr>
          <w:rFonts w:ascii="David" w:hAnsi="David" w:cs="David"/>
        </w:rPr>
      </w:pPr>
      <w:r w:rsidRPr="00B17727">
        <w:rPr>
          <w:rFonts w:ascii="David" w:hAnsi="David" w:cs="David"/>
          <w:rtl/>
        </w:rPr>
        <w:t>הכיסוי על פי הפוליס</w:t>
      </w:r>
      <w:r>
        <w:rPr>
          <w:rFonts w:ascii="David" w:hAnsi="David" w:cs="David"/>
          <w:rtl/>
        </w:rPr>
        <w:t>ה מורחב לכלול את ההרחבות הבאות</w:t>
      </w:r>
      <w:r>
        <w:rPr>
          <w:rFonts w:ascii="David" w:hAnsi="David" w:cs="David" w:hint="cs"/>
          <w:rtl/>
        </w:rPr>
        <w:t>:</w:t>
      </w:r>
    </w:p>
    <w:p w14:paraId="3F5490A2" w14:textId="77777777" w:rsidR="00322050" w:rsidRPr="00B17727" w:rsidRDefault="00322050" w:rsidP="00322050">
      <w:pPr>
        <w:numPr>
          <w:ilvl w:val="2"/>
          <w:numId w:val="35"/>
        </w:numPr>
        <w:spacing w:after="120" w:line="360" w:lineRule="auto"/>
        <w:jc w:val="both"/>
        <w:rPr>
          <w:rFonts w:ascii="David" w:hAnsi="David" w:cs="David"/>
        </w:rPr>
      </w:pPr>
      <w:r w:rsidRPr="00B17727">
        <w:rPr>
          <w:rFonts w:ascii="David" w:hAnsi="David" w:cs="David"/>
          <w:rtl/>
        </w:rPr>
        <w:lastRenderedPageBreak/>
        <w:t>מרמה ואי יושר של עובדים;</w:t>
      </w:r>
    </w:p>
    <w:p w14:paraId="2A3D6BC0" w14:textId="77777777" w:rsidR="00322050" w:rsidRPr="00B17727" w:rsidRDefault="00322050" w:rsidP="00322050">
      <w:pPr>
        <w:numPr>
          <w:ilvl w:val="2"/>
          <w:numId w:val="35"/>
        </w:numPr>
        <w:spacing w:after="120" w:line="360" w:lineRule="auto"/>
        <w:jc w:val="both"/>
        <w:rPr>
          <w:rFonts w:ascii="David" w:hAnsi="David" w:cs="David"/>
        </w:rPr>
      </w:pPr>
      <w:r w:rsidRPr="00B17727">
        <w:rPr>
          <w:rFonts w:ascii="David" w:hAnsi="David" w:cs="David"/>
          <w:rtl/>
        </w:rPr>
        <w:t>אובדן מסמכים, לרבות אובדן השימוש ו/או העיכוב עקב מקרה ביטוח;</w:t>
      </w:r>
    </w:p>
    <w:p w14:paraId="115B6784" w14:textId="77777777" w:rsidR="00322050" w:rsidRPr="00B17727" w:rsidRDefault="00322050" w:rsidP="00322050">
      <w:pPr>
        <w:numPr>
          <w:ilvl w:val="2"/>
          <w:numId w:val="35"/>
        </w:numPr>
        <w:spacing w:after="120" w:line="360" w:lineRule="auto"/>
        <w:jc w:val="both"/>
        <w:rPr>
          <w:rFonts w:ascii="David" w:hAnsi="David" w:cs="David"/>
        </w:rPr>
      </w:pPr>
      <w:r w:rsidRPr="00B17727">
        <w:rPr>
          <w:rFonts w:ascii="David" w:hAnsi="David" w:cs="David"/>
          <w:rtl/>
        </w:rPr>
        <w:t>אחריות צולבת, אולם הכיסוי לא יחול על תביעות הספק כנגד מדינת ישראל – משרד האוצר, משרדי ממשלה נוספים, יחידות סמך והגופים הנלווים הכלולים במכרז;</w:t>
      </w:r>
    </w:p>
    <w:p w14:paraId="7A9EE05B" w14:textId="77777777" w:rsidR="00322050" w:rsidRPr="00B17727" w:rsidRDefault="00322050" w:rsidP="00322050">
      <w:pPr>
        <w:numPr>
          <w:ilvl w:val="2"/>
          <w:numId w:val="35"/>
        </w:numPr>
        <w:spacing w:after="120" w:line="360" w:lineRule="auto"/>
        <w:jc w:val="both"/>
        <w:rPr>
          <w:rFonts w:ascii="David" w:hAnsi="David" w:cs="David"/>
        </w:rPr>
      </w:pPr>
      <w:r w:rsidRPr="00B17727">
        <w:rPr>
          <w:rFonts w:ascii="David" w:hAnsi="David" w:cs="David"/>
          <w:rtl/>
        </w:rPr>
        <w:t xml:space="preserve">הארכת תקופת הגילוי לפחות 12 חודשים. </w:t>
      </w:r>
    </w:p>
    <w:p w14:paraId="3C12061C" w14:textId="77777777" w:rsidR="00322050" w:rsidRPr="00B17727" w:rsidRDefault="00322050" w:rsidP="00322050">
      <w:pPr>
        <w:numPr>
          <w:ilvl w:val="1"/>
          <w:numId w:val="35"/>
        </w:numPr>
        <w:spacing w:after="120" w:line="360" w:lineRule="auto"/>
        <w:jc w:val="both"/>
        <w:rPr>
          <w:rFonts w:ascii="David" w:hAnsi="David" w:cs="David"/>
          <w:rtl/>
        </w:rPr>
      </w:pPr>
      <w:r w:rsidRPr="00B17727">
        <w:rPr>
          <w:rFonts w:ascii="David" w:hAnsi="David" w:cs="David"/>
          <w:rtl/>
        </w:rPr>
        <w:t xml:space="preserve">הביטוח מורחב לשפות את מדינת ישראל – משרד האוצר, משרדי ממשלה נוספים, יחידות סמך והגופים הנלווים הכלולים במכרז, ככל שיחשבו אחראים למעשי ו/או מחדלי הספק וכל הפועלים מטעמו.  </w:t>
      </w:r>
    </w:p>
    <w:p w14:paraId="1A812E2D" w14:textId="77777777" w:rsidR="00322050" w:rsidRPr="00B17727" w:rsidRDefault="00322050" w:rsidP="00322050">
      <w:pPr>
        <w:pStyle w:val="af3"/>
        <w:numPr>
          <w:ilvl w:val="0"/>
          <w:numId w:val="35"/>
        </w:numPr>
        <w:spacing w:before="240" w:after="240" w:line="360" w:lineRule="auto"/>
        <w:contextualSpacing w:val="0"/>
        <w:jc w:val="both"/>
        <w:rPr>
          <w:rFonts w:ascii="David" w:hAnsi="David" w:cs="David"/>
          <w:rtl/>
        </w:rPr>
      </w:pPr>
      <w:r w:rsidRPr="00B17727">
        <w:rPr>
          <w:rFonts w:ascii="David" w:hAnsi="David" w:cs="David"/>
          <w:b/>
          <w:bCs/>
          <w:sz w:val="28"/>
          <w:szCs w:val="28"/>
          <w:u w:val="single"/>
          <w:rtl/>
        </w:rPr>
        <w:t>ביטוח רכוש, פוליסה מס'</w:t>
      </w:r>
      <w:r>
        <w:rPr>
          <w:rFonts w:ascii="David" w:hAnsi="David" w:cs="David" w:hint="cs"/>
          <w:b/>
          <w:bCs/>
          <w:sz w:val="28"/>
          <w:szCs w:val="28"/>
          <w:u w:val="single"/>
          <w:rtl/>
        </w:rPr>
        <w:t xml:space="preserve"> ________________________</w:t>
      </w:r>
    </w:p>
    <w:p w14:paraId="68D52B31" w14:textId="77777777" w:rsidR="00322050" w:rsidRPr="00B17727" w:rsidRDefault="00322050" w:rsidP="00322050">
      <w:pPr>
        <w:numPr>
          <w:ilvl w:val="1"/>
          <w:numId w:val="35"/>
        </w:numPr>
        <w:spacing w:after="120" w:line="360" w:lineRule="auto"/>
        <w:jc w:val="both"/>
        <w:rPr>
          <w:rFonts w:ascii="David" w:hAnsi="David" w:cs="David"/>
        </w:rPr>
      </w:pPr>
      <w:r w:rsidRPr="00B17727">
        <w:rPr>
          <w:rFonts w:ascii="David" w:hAnsi="David" w:cs="David"/>
          <w:rtl/>
        </w:rPr>
        <w:t xml:space="preserve">ביטוח הציוד הממשלתי שיטופל במעבדות השירות ו/או כל רכוש שנמסר לחזקתו ע"י משרד האוצר, משרדי ממשלה נוספים, יחידות סמך והגופים הנלווים הכלולים במכרז,  וכן את הציוד החלופי שיספק למשרדי הממשלה, יחידות הסמך והגופים הנלווים הכלולים במכרז, בביטוח אש מורחב או כל הסיכונים, בערכי כינון  כולל נזקי טבע, רעידת אדמה, וסיכוני פריצה, שוד.   </w:t>
      </w:r>
    </w:p>
    <w:p w14:paraId="54E6F581" w14:textId="77777777" w:rsidR="00322050" w:rsidRPr="00B17727" w:rsidRDefault="00322050" w:rsidP="00322050">
      <w:pPr>
        <w:numPr>
          <w:ilvl w:val="1"/>
          <w:numId w:val="35"/>
        </w:numPr>
        <w:spacing w:after="120" w:line="360" w:lineRule="auto"/>
        <w:jc w:val="both"/>
        <w:rPr>
          <w:rFonts w:ascii="David" w:hAnsi="David" w:cs="David"/>
          <w:rtl/>
        </w:rPr>
      </w:pPr>
      <w:r w:rsidRPr="00B17727">
        <w:rPr>
          <w:rFonts w:ascii="David" w:hAnsi="David" w:cs="David"/>
          <w:rtl/>
        </w:rPr>
        <w:t>הפוליסה כוללת סעיף שיעבוד תגמולי הביטוח בגין הנכסים/טובין וכל רכוש שנמסרו לספק על ידי משרד האוצר, משרדי הממשלה ויחידות הסמך והגופים הנלווים הכלולים במכרז, לטובת מדינת ישראל – משרד האוצר, משרדי ממשלה נוספים, יחידות סמך והגופים הנלווים הכלולים במכרז.</w:t>
      </w:r>
    </w:p>
    <w:p w14:paraId="3B65359F" w14:textId="77777777" w:rsidR="00322050" w:rsidRPr="00B17727" w:rsidRDefault="00322050" w:rsidP="00322050">
      <w:pPr>
        <w:pStyle w:val="af3"/>
        <w:numPr>
          <w:ilvl w:val="0"/>
          <w:numId w:val="35"/>
        </w:numPr>
        <w:spacing w:before="240" w:after="240" w:line="360" w:lineRule="auto"/>
        <w:contextualSpacing w:val="0"/>
        <w:jc w:val="both"/>
        <w:rPr>
          <w:rFonts w:ascii="David" w:hAnsi="David" w:cs="David"/>
          <w:b/>
          <w:bCs/>
          <w:sz w:val="28"/>
          <w:szCs w:val="28"/>
          <w:u w:val="single"/>
          <w:rtl/>
        </w:rPr>
      </w:pPr>
      <w:r w:rsidRPr="00B17727">
        <w:rPr>
          <w:rFonts w:ascii="David" w:hAnsi="David" w:cs="David"/>
          <w:b/>
          <w:bCs/>
          <w:sz w:val="28"/>
          <w:szCs w:val="28"/>
          <w:u w:val="single"/>
          <w:rtl/>
        </w:rPr>
        <w:t>כללי</w:t>
      </w:r>
    </w:p>
    <w:p w14:paraId="34C6F3D9" w14:textId="77777777" w:rsidR="00322050" w:rsidRPr="00B17727" w:rsidRDefault="00322050" w:rsidP="00322050">
      <w:pPr>
        <w:pStyle w:val="afff8"/>
        <w:spacing w:after="120"/>
        <w:jc w:val="both"/>
        <w:rPr>
          <w:rFonts w:ascii="David" w:hAnsi="David" w:cs="David"/>
          <w:sz w:val="24"/>
          <w:szCs w:val="24"/>
          <w:rtl/>
        </w:rPr>
      </w:pPr>
      <w:r w:rsidRPr="00B17727">
        <w:rPr>
          <w:rFonts w:ascii="David" w:hAnsi="David" w:cs="David"/>
          <w:sz w:val="24"/>
          <w:szCs w:val="24"/>
          <w:rtl/>
        </w:rPr>
        <w:t>בפוליסות הביטוח נכללו התנאים הבאים:</w:t>
      </w:r>
    </w:p>
    <w:p w14:paraId="4F859290" w14:textId="77777777" w:rsidR="00322050" w:rsidRPr="00B17727" w:rsidRDefault="00322050" w:rsidP="00322050">
      <w:pPr>
        <w:pStyle w:val="afff8"/>
        <w:numPr>
          <w:ilvl w:val="1"/>
          <w:numId w:val="35"/>
        </w:numPr>
        <w:spacing w:after="120" w:line="360" w:lineRule="auto"/>
        <w:jc w:val="both"/>
        <w:rPr>
          <w:rFonts w:ascii="David" w:hAnsi="David" w:cs="David"/>
          <w:sz w:val="24"/>
          <w:szCs w:val="24"/>
        </w:rPr>
      </w:pPr>
      <w:r w:rsidRPr="00B17727">
        <w:rPr>
          <w:rFonts w:ascii="David" w:hAnsi="David" w:cs="David"/>
          <w:sz w:val="24"/>
          <w:szCs w:val="24"/>
          <w:rtl/>
        </w:rPr>
        <w:t>לשם המבוטח התווספו כמבוטחים נוספים:</w:t>
      </w:r>
      <w:r w:rsidRPr="00B17727">
        <w:rPr>
          <w:rFonts w:ascii="David" w:hAnsi="David" w:cs="David"/>
          <w:b/>
          <w:bCs/>
          <w:sz w:val="24"/>
          <w:szCs w:val="24"/>
          <w:rtl/>
        </w:rPr>
        <w:t xml:space="preserve"> מדינת ישראל - משרד האוצר, משרדי ממשלה נוספים, יחידות סמך והגופים הנלווים הכלולים במכרז</w:t>
      </w:r>
      <w:r w:rsidRPr="00B17727">
        <w:rPr>
          <w:rFonts w:ascii="David" w:hAnsi="David" w:cs="David"/>
          <w:sz w:val="24"/>
          <w:szCs w:val="24"/>
          <w:rtl/>
        </w:rPr>
        <w:t xml:space="preserve">, בכפוף להרחבי השיפוי לעיל.  </w:t>
      </w:r>
    </w:p>
    <w:p w14:paraId="52548A22" w14:textId="77777777" w:rsidR="00322050" w:rsidRPr="00B17727" w:rsidRDefault="00322050" w:rsidP="00322050">
      <w:pPr>
        <w:pStyle w:val="afff8"/>
        <w:numPr>
          <w:ilvl w:val="1"/>
          <w:numId w:val="35"/>
        </w:numPr>
        <w:spacing w:after="120" w:line="360" w:lineRule="auto"/>
        <w:jc w:val="both"/>
        <w:rPr>
          <w:rFonts w:ascii="David" w:hAnsi="David" w:cs="David"/>
          <w:sz w:val="24"/>
          <w:szCs w:val="24"/>
        </w:rPr>
      </w:pPr>
      <w:r w:rsidRPr="00B17727">
        <w:rPr>
          <w:rFonts w:ascii="David" w:hAnsi="David" w:cs="David"/>
          <w:sz w:val="24"/>
          <w:szCs w:val="24"/>
          <w:rtl/>
        </w:rPr>
        <w:t>בכל מקרה של צמצום או ביטול הביטוח  ע"י אחד הצדדים לא יהיה להם כל תוקף, אלא אם ניתנה על ידינו הודעה מוקדמת של 60 יום לפחות במכתב רשום למשרד האוצר החשב הכללי במינהל הרכש.</w:t>
      </w:r>
    </w:p>
    <w:p w14:paraId="104422CE" w14:textId="77777777" w:rsidR="00322050" w:rsidRPr="00B17727" w:rsidRDefault="00322050" w:rsidP="00322050">
      <w:pPr>
        <w:pStyle w:val="afff8"/>
        <w:numPr>
          <w:ilvl w:val="1"/>
          <w:numId w:val="35"/>
        </w:numPr>
        <w:spacing w:after="120" w:line="360" w:lineRule="auto"/>
        <w:jc w:val="both"/>
        <w:rPr>
          <w:rFonts w:ascii="David" w:hAnsi="David" w:cs="David"/>
          <w:sz w:val="24"/>
          <w:szCs w:val="24"/>
        </w:rPr>
      </w:pPr>
      <w:r w:rsidRPr="00B17727">
        <w:rPr>
          <w:rFonts w:ascii="David" w:hAnsi="David" w:cs="David"/>
          <w:sz w:val="24"/>
          <w:szCs w:val="24"/>
          <w:rtl/>
        </w:rPr>
        <w:t xml:space="preserve">אנו מוותרים על כל זכות תחלוף/שיבוב, תביעה, השתתפות או חזרה כלפי מדינת ישראל - משרד האוצר, משרדי הממשלה, יחידות הסמך וכן כלפי הגופים הנלווים הכלולים במכרז ועובדיהם, ובלבד שהוויתור לא יחול לטובת אדם שגרם לנזק מתוך כוונת זדון.      </w:t>
      </w:r>
    </w:p>
    <w:p w14:paraId="20F7F442" w14:textId="77777777" w:rsidR="00322050" w:rsidRPr="00B17727" w:rsidRDefault="00322050" w:rsidP="00322050">
      <w:pPr>
        <w:pStyle w:val="afff8"/>
        <w:numPr>
          <w:ilvl w:val="1"/>
          <w:numId w:val="35"/>
        </w:numPr>
        <w:spacing w:after="120" w:line="360" w:lineRule="auto"/>
        <w:jc w:val="both"/>
        <w:rPr>
          <w:rFonts w:ascii="David" w:hAnsi="David" w:cs="David"/>
          <w:sz w:val="24"/>
          <w:szCs w:val="24"/>
        </w:rPr>
      </w:pPr>
      <w:r w:rsidRPr="00B17727">
        <w:rPr>
          <w:rFonts w:ascii="David" w:hAnsi="David" w:cs="David"/>
          <w:sz w:val="24"/>
          <w:szCs w:val="24"/>
          <w:rtl/>
        </w:rPr>
        <w:t xml:space="preserve">הספק אחראי בלעדית כלפינו לתשלום דמי הביטוח עבור כל הפוליסות ולמילוי כל החובות המוטלות על המבוטח על פי תנאי הפוליסות.  </w:t>
      </w:r>
    </w:p>
    <w:p w14:paraId="63623D06" w14:textId="77777777" w:rsidR="00322050" w:rsidRPr="00B17727" w:rsidRDefault="00322050" w:rsidP="00322050">
      <w:pPr>
        <w:pStyle w:val="afff8"/>
        <w:numPr>
          <w:ilvl w:val="1"/>
          <w:numId w:val="35"/>
        </w:numPr>
        <w:spacing w:after="120" w:line="360" w:lineRule="auto"/>
        <w:jc w:val="both"/>
        <w:rPr>
          <w:rFonts w:ascii="David" w:hAnsi="David" w:cs="David"/>
        </w:rPr>
      </w:pPr>
      <w:r w:rsidRPr="00B17727">
        <w:rPr>
          <w:rFonts w:ascii="David" w:hAnsi="David" w:cs="David"/>
          <w:sz w:val="24"/>
          <w:szCs w:val="24"/>
          <w:rtl/>
        </w:rPr>
        <w:t>ההשתתפויות העצמיות הנקובות בכל פוליסה ופוליסה תחולנה בלעדית על הספק.</w:t>
      </w:r>
    </w:p>
    <w:p w14:paraId="4ACC0019" w14:textId="77777777" w:rsidR="00322050" w:rsidRPr="00B17727" w:rsidRDefault="00322050" w:rsidP="00322050">
      <w:pPr>
        <w:pStyle w:val="afff8"/>
        <w:numPr>
          <w:ilvl w:val="1"/>
          <w:numId w:val="35"/>
        </w:numPr>
        <w:spacing w:after="120" w:line="360" w:lineRule="auto"/>
        <w:jc w:val="both"/>
        <w:rPr>
          <w:rFonts w:ascii="David" w:hAnsi="David" w:cs="David"/>
          <w:sz w:val="24"/>
          <w:szCs w:val="24"/>
        </w:rPr>
      </w:pPr>
      <w:r w:rsidRPr="00B17727">
        <w:rPr>
          <w:rFonts w:ascii="David" w:hAnsi="David" w:cs="David"/>
          <w:sz w:val="24"/>
          <w:szCs w:val="24"/>
          <w:rtl/>
        </w:rPr>
        <w:t>כל סעיף בפוליסות הביטוח המפקיע או מקטין בדרך כל שהיא את אחריות המבטח, כאשר קיים ביטוח אחר לא יופעל כלפי מדינת ישראל - משרד האוצר, משרדי הממשלה, יחידות הסמך והגופים הנלווים הכלולים במכרז, והביטוח הינו בחזקת ביטוח ראשוני המזכה במלוא הזכויות על פי הביטוח.</w:t>
      </w:r>
    </w:p>
    <w:p w14:paraId="0F2C8EA9" w14:textId="77777777" w:rsidR="00322050" w:rsidRPr="00B17727" w:rsidRDefault="00322050" w:rsidP="00322050">
      <w:pPr>
        <w:pStyle w:val="afff8"/>
        <w:numPr>
          <w:ilvl w:val="1"/>
          <w:numId w:val="35"/>
        </w:numPr>
        <w:spacing w:after="120" w:line="360" w:lineRule="auto"/>
        <w:jc w:val="both"/>
        <w:rPr>
          <w:rFonts w:ascii="David" w:hAnsi="David" w:cs="David"/>
          <w:sz w:val="24"/>
          <w:szCs w:val="24"/>
        </w:rPr>
      </w:pPr>
      <w:r w:rsidRPr="00B17727">
        <w:rPr>
          <w:rFonts w:ascii="David" w:hAnsi="David" w:cs="David"/>
          <w:sz w:val="24"/>
          <w:szCs w:val="24"/>
          <w:rtl/>
        </w:rPr>
        <w:lastRenderedPageBreak/>
        <w:t xml:space="preserve">תנאי הכיסוי של הפוליסות הנ"ל, </w:t>
      </w:r>
      <w:r w:rsidRPr="00B17727">
        <w:rPr>
          <w:rFonts w:ascii="David" w:eastAsia="Times New Roman" w:hAnsi="David" w:cs="David"/>
          <w:sz w:val="24"/>
          <w:szCs w:val="24"/>
          <w:rtl/>
        </w:rPr>
        <w:t xml:space="preserve">למעט </w:t>
      </w:r>
      <w:r w:rsidRPr="00B17727">
        <w:rPr>
          <w:rFonts w:ascii="David" w:hAnsi="David" w:cs="David"/>
          <w:sz w:val="24"/>
          <w:szCs w:val="24"/>
          <w:rtl/>
        </w:rPr>
        <w:t>ב</w:t>
      </w:r>
      <w:r w:rsidRPr="00B17727">
        <w:rPr>
          <w:rFonts w:ascii="David" w:eastAsia="Times New Roman" w:hAnsi="David" w:cs="David"/>
          <w:sz w:val="24"/>
          <w:szCs w:val="24"/>
          <w:rtl/>
        </w:rPr>
        <w:t xml:space="preserve">ביטוח משולב לאחריות מקצועית וחבות המוצר, </w:t>
      </w:r>
      <w:r w:rsidRPr="00B17727">
        <w:rPr>
          <w:rFonts w:ascii="David" w:hAnsi="David" w:cs="David"/>
          <w:sz w:val="24"/>
          <w:szCs w:val="24"/>
          <w:rtl/>
        </w:rPr>
        <w:t>לא יפחתו מהמקובל על פי תנאי  "פוליסות נוסח ביט _______________</w:t>
      </w:r>
      <w:r>
        <w:rPr>
          <w:rFonts w:ascii="David" w:hAnsi="David" w:cs="David" w:hint="cs"/>
          <w:sz w:val="24"/>
          <w:szCs w:val="24"/>
          <w:rtl/>
        </w:rPr>
        <w:t>"</w:t>
      </w:r>
      <w:r w:rsidRPr="00B17727">
        <w:rPr>
          <w:rFonts w:ascii="David" w:hAnsi="David" w:cs="David"/>
          <w:sz w:val="24"/>
          <w:szCs w:val="24"/>
          <w:rtl/>
        </w:rPr>
        <w:t xml:space="preserve"> (</w:t>
      </w:r>
      <w:r w:rsidRPr="00293CCF">
        <w:rPr>
          <w:rFonts w:ascii="David" w:hAnsi="David" w:cs="David"/>
          <w:b/>
          <w:bCs/>
          <w:i/>
          <w:iCs/>
          <w:sz w:val="24"/>
          <w:szCs w:val="24"/>
          <w:rtl/>
        </w:rPr>
        <w:t>יש לציין את השנה</w:t>
      </w:r>
      <w:r w:rsidRPr="00B17727">
        <w:rPr>
          <w:rFonts w:ascii="David" w:hAnsi="David" w:cs="David"/>
          <w:sz w:val="24"/>
          <w:szCs w:val="24"/>
          <w:rtl/>
        </w:rPr>
        <w:t>), בכפוף להרחבת הכיסויים כמפורט לעיל.</w:t>
      </w:r>
    </w:p>
    <w:p w14:paraId="3B699920" w14:textId="77777777" w:rsidR="00322050" w:rsidRPr="00B17727" w:rsidRDefault="00322050" w:rsidP="00322050">
      <w:pPr>
        <w:pStyle w:val="afff8"/>
        <w:numPr>
          <w:ilvl w:val="1"/>
          <w:numId w:val="35"/>
        </w:numPr>
        <w:spacing w:after="120" w:line="360" w:lineRule="auto"/>
        <w:jc w:val="both"/>
        <w:rPr>
          <w:rFonts w:ascii="David" w:hAnsi="David" w:cs="David"/>
          <w:sz w:val="24"/>
          <w:szCs w:val="24"/>
        </w:rPr>
      </w:pPr>
      <w:r w:rsidRPr="00B17727">
        <w:rPr>
          <w:rFonts w:ascii="David" w:hAnsi="David" w:cs="David"/>
          <w:sz w:val="24"/>
          <w:szCs w:val="24"/>
          <w:rtl/>
        </w:rPr>
        <w:t xml:space="preserve"> חריג כוונה ו/או רשלנות רבתי מבוטל ככל שקיים בכל הפוליסות המבוטחות.</w:t>
      </w:r>
    </w:p>
    <w:p w14:paraId="5D242F26" w14:textId="77777777" w:rsidR="00322050" w:rsidRPr="00293CCF" w:rsidRDefault="00322050" w:rsidP="00322050">
      <w:pPr>
        <w:pStyle w:val="afff8"/>
        <w:spacing w:before="480" w:after="480"/>
        <w:jc w:val="both"/>
        <w:rPr>
          <w:rFonts w:ascii="David" w:hAnsi="David" w:cs="David"/>
          <w:b/>
          <w:bCs/>
          <w:sz w:val="24"/>
          <w:szCs w:val="24"/>
          <w:rtl/>
        </w:rPr>
      </w:pPr>
      <w:r w:rsidRPr="00293CCF">
        <w:rPr>
          <w:rFonts w:ascii="David" w:hAnsi="David" w:cs="David"/>
          <w:b/>
          <w:bCs/>
          <w:sz w:val="24"/>
          <w:szCs w:val="24"/>
          <w:rtl/>
        </w:rPr>
        <w:t>בכפוף לתנאי וסייגי הפוליסה המקורית עד כמה שלא שונו במפורש על פי האמור באישור זה ובלבד שאין בשינויים אלו כדי לגרוע מתנאי הפוליסות המקוריות.</w:t>
      </w:r>
    </w:p>
    <w:tbl>
      <w:tblPr>
        <w:bidiVisual/>
        <w:tblW w:w="0" w:type="auto"/>
        <w:jc w:val="center"/>
        <w:tblLook w:val="04A0" w:firstRow="1" w:lastRow="0" w:firstColumn="1" w:lastColumn="0" w:noHBand="0" w:noVBand="1"/>
      </w:tblPr>
      <w:tblGrid>
        <w:gridCol w:w="1901"/>
        <w:gridCol w:w="1843"/>
        <w:gridCol w:w="3969"/>
      </w:tblGrid>
      <w:tr w:rsidR="00FE7A1F" w:rsidRPr="00295516" w14:paraId="2C6021FD" w14:textId="77777777" w:rsidTr="0036437F">
        <w:trPr>
          <w:jc w:val="center"/>
        </w:trPr>
        <w:tc>
          <w:tcPr>
            <w:tcW w:w="1901" w:type="dxa"/>
          </w:tcPr>
          <w:p w14:paraId="61987A01" w14:textId="77777777" w:rsidR="00FE7A1F" w:rsidRPr="00732EEE" w:rsidRDefault="00FE7A1F" w:rsidP="00732EEE">
            <w:pPr>
              <w:pStyle w:val="afff8"/>
              <w:jc w:val="both"/>
              <w:rPr>
                <w:rtl/>
              </w:rPr>
            </w:pPr>
          </w:p>
        </w:tc>
        <w:tc>
          <w:tcPr>
            <w:tcW w:w="1843" w:type="dxa"/>
          </w:tcPr>
          <w:p w14:paraId="318D75A5" w14:textId="77777777" w:rsidR="00FE7A1F" w:rsidRPr="00732EEE" w:rsidRDefault="00FE7A1F" w:rsidP="00732EEE">
            <w:pPr>
              <w:pStyle w:val="afff8"/>
              <w:jc w:val="center"/>
              <w:rPr>
                <w:rtl/>
              </w:rPr>
            </w:pPr>
          </w:p>
        </w:tc>
        <w:tc>
          <w:tcPr>
            <w:tcW w:w="3969" w:type="dxa"/>
          </w:tcPr>
          <w:p w14:paraId="1AE70965" w14:textId="77777777" w:rsidR="00FE7A1F" w:rsidRPr="00732EEE" w:rsidRDefault="00FE7A1F" w:rsidP="00732EEE">
            <w:pPr>
              <w:pStyle w:val="afff8"/>
              <w:jc w:val="center"/>
              <w:rPr>
                <w:rtl/>
              </w:rPr>
            </w:pPr>
            <w:r w:rsidRPr="00732EEE">
              <w:rPr>
                <w:rFonts w:hint="cs"/>
                <w:rtl/>
              </w:rPr>
              <w:t>בכבוד רב,</w:t>
            </w:r>
          </w:p>
        </w:tc>
      </w:tr>
      <w:tr w:rsidR="00FE7A1F" w:rsidRPr="00295516" w14:paraId="60CECDA1" w14:textId="77777777" w:rsidTr="0036437F">
        <w:trPr>
          <w:trHeight w:val="999"/>
          <w:jc w:val="center"/>
        </w:trPr>
        <w:tc>
          <w:tcPr>
            <w:tcW w:w="1901" w:type="dxa"/>
            <w:tcBorders>
              <w:bottom w:val="single" w:sz="4" w:space="0" w:color="auto"/>
            </w:tcBorders>
          </w:tcPr>
          <w:p w14:paraId="12B5A431" w14:textId="77777777" w:rsidR="00FE7A1F" w:rsidRPr="00732EEE" w:rsidRDefault="00FE7A1F" w:rsidP="00732EEE">
            <w:pPr>
              <w:pStyle w:val="afff8"/>
              <w:jc w:val="both"/>
              <w:rPr>
                <w:rtl/>
              </w:rPr>
            </w:pPr>
          </w:p>
        </w:tc>
        <w:tc>
          <w:tcPr>
            <w:tcW w:w="1843" w:type="dxa"/>
          </w:tcPr>
          <w:p w14:paraId="5D68965C" w14:textId="77777777" w:rsidR="00FE7A1F" w:rsidRPr="00732EEE" w:rsidRDefault="00FE7A1F" w:rsidP="00732EEE">
            <w:pPr>
              <w:pStyle w:val="afff8"/>
              <w:jc w:val="center"/>
              <w:rPr>
                <w:rtl/>
              </w:rPr>
            </w:pPr>
          </w:p>
        </w:tc>
        <w:tc>
          <w:tcPr>
            <w:tcW w:w="3969" w:type="dxa"/>
            <w:tcBorders>
              <w:bottom w:val="single" w:sz="4" w:space="0" w:color="auto"/>
            </w:tcBorders>
          </w:tcPr>
          <w:p w14:paraId="105D27DC" w14:textId="77777777" w:rsidR="00FE7A1F" w:rsidRPr="00732EEE" w:rsidRDefault="00FE7A1F" w:rsidP="00732EEE">
            <w:pPr>
              <w:pStyle w:val="afff8"/>
              <w:jc w:val="center"/>
              <w:rPr>
                <w:rtl/>
              </w:rPr>
            </w:pPr>
          </w:p>
        </w:tc>
      </w:tr>
      <w:tr w:rsidR="00FE7A1F" w:rsidRPr="00295516" w14:paraId="7A5A2983" w14:textId="77777777" w:rsidTr="0036437F">
        <w:trPr>
          <w:jc w:val="center"/>
        </w:trPr>
        <w:tc>
          <w:tcPr>
            <w:tcW w:w="1901" w:type="dxa"/>
            <w:tcBorders>
              <w:top w:val="single" w:sz="4" w:space="0" w:color="auto"/>
            </w:tcBorders>
          </w:tcPr>
          <w:p w14:paraId="33145EF4" w14:textId="77777777" w:rsidR="00FE7A1F" w:rsidRPr="00732EEE" w:rsidRDefault="00FE7A1F" w:rsidP="00732EEE">
            <w:pPr>
              <w:pStyle w:val="afff8"/>
              <w:jc w:val="center"/>
              <w:rPr>
                <w:rtl/>
              </w:rPr>
            </w:pPr>
            <w:r w:rsidRPr="00732EEE">
              <w:rPr>
                <w:rFonts w:hint="cs"/>
                <w:rtl/>
              </w:rPr>
              <w:t>תאריך</w:t>
            </w:r>
          </w:p>
        </w:tc>
        <w:tc>
          <w:tcPr>
            <w:tcW w:w="1843" w:type="dxa"/>
          </w:tcPr>
          <w:p w14:paraId="2F8B97F9" w14:textId="77777777" w:rsidR="00FE7A1F" w:rsidRPr="00732EEE" w:rsidRDefault="00FE7A1F" w:rsidP="00732EEE">
            <w:pPr>
              <w:pStyle w:val="afff8"/>
              <w:jc w:val="center"/>
              <w:rPr>
                <w:rtl/>
              </w:rPr>
            </w:pPr>
          </w:p>
        </w:tc>
        <w:tc>
          <w:tcPr>
            <w:tcW w:w="3969" w:type="dxa"/>
            <w:tcBorders>
              <w:top w:val="single" w:sz="4" w:space="0" w:color="auto"/>
            </w:tcBorders>
          </w:tcPr>
          <w:p w14:paraId="1952036D" w14:textId="77777777" w:rsidR="00FE7A1F" w:rsidRPr="00732EEE" w:rsidRDefault="00FE7A1F" w:rsidP="00732EEE">
            <w:pPr>
              <w:pStyle w:val="afff8"/>
              <w:jc w:val="center"/>
              <w:rPr>
                <w:rtl/>
              </w:rPr>
            </w:pPr>
            <w:r w:rsidRPr="00732EEE">
              <w:rPr>
                <w:rFonts w:hint="cs"/>
                <w:rtl/>
              </w:rPr>
              <w:t>חתימת</w:t>
            </w:r>
            <w:r w:rsidRPr="00732EEE">
              <w:rPr>
                <w:rtl/>
              </w:rPr>
              <w:t xml:space="preserve"> </w:t>
            </w:r>
            <w:r w:rsidRPr="00732EEE">
              <w:rPr>
                <w:rFonts w:hint="cs"/>
                <w:rtl/>
              </w:rPr>
              <w:t>מורשה</w:t>
            </w:r>
            <w:r w:rsidRPr="00732EEE">
              <w:rPr>
                <w:rtl/>
              </w:rPr>
              <w:t xml:space="preserve"> </w:t>
            </w:r>
            <w:r w:rsidRPr="00732EEE">
              <w:rPr>
                <w:rFonts w:hint="cs"/>
                <w:rtl/>
              </w:rPr>
              <w:t>המבטח</w:t>
            </w:r>
            <w:r w:rsidRPr="00732EEE">
              <w:rPr>
                <w:rtl/>
              </w:rPr>
              <w:t xml:space="preserve"> </w:t>
            </w:r>
            <w:r w:rsidRPr="00732EEE">
              <w:rPr>
                <w:rFonts w:hint="cs"/>
                <w:rtl/>
              </w:rPr>
              <w:t>וחותמת</w:t>
            </w:r>
            <w:r w:rsidRPr="00732EEE">
              <w:rPr>
                <w:rtl/>
              </w:rPr>
              <w:t xml:space="preserve"> </w:t>
            </w:r>
            <w:r w:rsidRPr="00732EEE">
              <w:rPr>
                <w:rFonts w:hint="cs"/>
                <w:rtl/>
              </w:rPr>
              <w:t>המבטח</w:t>
            </w:r>
          </w:p>
        </w:tc>
      </w:tr>
    </w:tbl>
    <w:p w14:paraId="778B6870" w14:textId="77777777" w:rsidR="00322050" w:rsidRDefault="00322050" w:rsidP="00732EEE">
      <w:pPr>
        <w:ind w:left="1496" w:hanging="504"/>
        <w:rPr>
          <w:rtl/>
        </w:rPr>
      </w:pPr>
    </w:p>
    <w:p w14:paraId="3A3281FB" w14:textId="77777777" w:rsidR="00322050" w:rsidRDefault="00322050" w:rsidP="00322050">
      <w:pPr>
        <w:spacing w:before="200" w:after="200" w:line="276" w:lineRule="auto"/>
        <w:rPr>
          <w:rFonts w:ascii="David" w:hAnsi="David" w:cs="David"/>
          <w:color w:val="000000"/>
          <w:rtl/>
        </w:rPr>
      </w:pPr>
      <w:r>
        <w:rPr>
          <w:rtl/>
        </w:rPr>
        <w:br w:type="page"/>
      </w:r>
    </w:p>
    <w:p w14:paraId="3EB1463C" w14:textId="77777777" w:rsidR="00322050" w:rsidRPr="00CD6EC5" w:rsidRDefault="00322050" w:rsidP="00732EEE">
      <w:pPr>
        <w:pStyle w:val="1-"/>
        <w:numPr>
          <w:ilvl w:val="0"/>
          <w:numId w:val="0"/>
        </w:numPr>
        <w:ind w:left="360"/>
        <w:rPr>
          <w:rtl/>
        </w:rPr>
      </w:pPr>
      <w:bookmarkStart w:id="325" w:name="_Toc3384484"/>
      <w:r w:rsidRPr="00CD6EC5">
        <w:rPr>
          <w:rFonts w:hint="eastAsia"/>
          <w:rtl/>
        </w:rPr>
        <w:lastRenderedPageBreak/>
        <w:t>נספח</w:t>
      </w:r>
      <w:r w:rsidRPr="00CD6EC5">
        <w:rPr>
          <w:rtl/>
        </w:rPr>
        <w:t xml:space="preserve"> </w:t>
      </w:r>
      <w:r>
        <w:rPr>
          <w:rFonts w:hint="cs"/>
          <w:rtl/>
        </w:rPr>
        <w:t xml:space="preserve">ה' </w:t>
      </w:r>
      <w:r w:rsidRPr="00CD6EC5">
        <w:rPr>
          <w:rtl/>
        </w:rPr>
        <w:t xml:space="preserve">– </w:t>
      </w:r>
      <w:r w:rsidRPr="00732EEE">
        <w:rPr>
          <w:rtl/>
        </w:rPr>
        <w:t>התחייבות לסודיות</w:t>
      </w:r>
      <w:r w:rsidRPr="00732EEE">
        <w:rPr>
          <w:rFonts w:hint="cs"/>
          <w:rtl/>
        </w:rPr>
        <w:t xml:space="preserve"> והיעדר ניגוד עניינים</w:t>
      </w:r>
      <w:bookmarkEnd w:id="325"/>
    </w:p>
    <w:p w14:paraId="31E053A6" w14:textId="77777777" w:rsidR="00322050" w:rsidRPr="007C5B4C" w:rsidRDefault="00322050" w:rsidP="00322050">
      <w:pPr>
        <w:spacing w:line="360" w:lineRule="auto"/>
        <w:jc w:val="both"/>
        <w:rPr>
          <w:rFonts w:cs="David"/>
          <w:b/>
          <w:bCs/>
          <w:rtl/>
        </w:rPr>
      </w:pPr>
      <w:r w:rsidRPr="007C5B4C">
        <w:rPr>
          <w:rFonts w:cs="David" w:hint="cs"/>
          <w:b/>
          <w:bCs/>
          <w:rtl/>
        </w:rPr>
        <w:t>לכבוד</w:t>
      </w:r>
    </w:p>
    <w:p w14:paraId="05F5D7B5" w14:textId="77777777" w:rsidR="00322050" w:rsidRPr="007C5B4C" w:rsidRDefault="00322050" w:rsidP="00322050">
      <w:pPr>
        <w:spacing w:line="360" w:lineRule="auto"/>
        <w:jc w:val="both"/>
        <w:rPr>
          <w:rFonts w:cs="David"/>
          <w:b/>
          <w:bCs/>
          <w:rtl/>
        </w:rPr>
      </w:pPr>
      <w:r w:rsidRPr="007C5B4C">
        <w:rPr>
          <w:rFonts w:cs="David" w:hint="cs"/>
          <w:b/>
          <w:bCs/>
          <w:rtl/>
        </w:rPr>
        <w:t>מינהל הרכש הממשלתי, החשב הכללי משרד האוצר</w:t>
      </w:r>
      <w:r w:rsidRPr="007C5B4C">
        <w:rPr>
          <w:rFonts w:cs="David"/>
          <w:b/>
          <w:bCs/>
          <w:rtl/>
        </w:rPr>
        <w:t xml:space="preserve"> </w:t>
      </w:r>
    </w:p>
    <w:p w14:paraId="4360EA69" w14:textId="77777777" w:rsidR="00322050" w:rsidRPr="007C5B4C" w:rsidRDefault="00322050" w:rsidP="00322050">
      <w:pPr>
        <w:spacing w:before="40" w:after="40" w:line="360" w:lineRule="auto"/>
        <w:ind w:left="397"/>
        <w:jc w:val="both"/>
        <w:rPr>
          <w:rFonts w:cs="David"/>
          <w:rtl/>
        </w:rPr>
      </w:pPr>
    </w:p>
    <w:p w14:paraId="780D85B3" w14:textId="0D1AF3C3" w:rsidR="00322050" w:rsidRPr="00732EEE" w:rsidRDefault="00322050" w:rsidP="00732EEE">
      <w:pPr>
        <w:spacing w:after="120" w:line="360" w:lineRule="auto"/>
        <w:jc w:val="both"/>
        <w:rPr>
          <w:rFonts w:ascii="David" w:hAnsi="David" w:cs="David"/>
          <w:u w:val="single"/>
          <w:rtl/>
        </w:rPr>
      </w:pPr>
      <w:r w:rsidRPr="00732EEE">
        <w:rPr>
          <w:rFonts w:ascii="David" w:hAnsi="David" w:cs="David"/>
          <w:rtl/>
        </w:rPr>
        <w:t xml:space="preserve">אני </w:t>
      </w:r>
      <w:r w:rsidRPr="00E46D0E">
        <w:rPr>
          <w:rFonts w:ascii="David" w:hAnsi="David" w:cs="David"/>
          <w:rtl/>
        </w:rPr>
        <w:t>___________________________,</w:t>
      </w:r>
      <w:r w:rsidRPr="00732EEE">
        <w:rPr>
          <w:rFonts w:ascii="David" w:hAnsi="David" w:cs="David"/>
          <w:rtl/>
        </w:rPr>
        <w:t xml:space="preserve"> ת.ז. __________________, אשר תפקידי אצל הספק הינו </w:t>
      </w:r>
      <w:r w:rsidRPr="00E46D0E">
        <w:rPr>
          <w:rFonts w:ascii="David" w:hAnsi="David" w:cs="David"/>
          <w:rtl/>
        </w:rPr>
        <w:t>________________________________________,</w:t>
      </w:r>
      <w:r w:rsidRPr="00732EEE">
        <w:rPr>
          <w:rFonts w:ascii="David" w:hAnsi="David" w:cs="David"/>
          <w:rtl/>
        </w:rPr>
        <w:t xml:space="preserve"> נותן התחייבות זו בקשר להתקשרות על ידי </w:t>
      </w:r>
      <w:r w:rsidRPr="00E46D0E">
        <w:rPr>
          <w:rFonts w:ascii="David" w:hAnsi="David" w:cs="David"/>
          <w:rtl/>
        </w:rPr>
        <w:t>_______________________________________________</w:t>
      </w:r>
      <w:r w:rsidRPr="00732EEE">
        <w:rPr>
          <w:rFonts w:ascii="David" w:hAnsi="David" w:cs="David"/>
          <w:rtl/>
        </w:rPr>
        <w:t xml:space="preserve"> </w:t>
      </w:r>
      <w:r w:rsidRPr="00732EEE">
        <w:rPr>
          <w:rFonts w:ascii="David" w:hAnsi="David" w:cs="David"/>
          <w:i/>
          <w:iCs/>
          <w:rtl/>
        </w:rPr>
        <w:t>[למלא שם הספק]</w:t>
      </w:r>
      <w:r w:rsidRPr="00732EEE">
        <w:rPr>
          <w:rFonts w:ascii="David" w:hAnsi="David" w:cs="David"/>
          <w:rtl/>
        </w:rPr>
        <w:t>(להלן - "</w:t>
      </w:r>
      <w:r w:rsidRPr="00732EEE">
        <w:rPr>
          <w:rFonts w:ascii="David" w:hAnsi="David" w:cs="David"/>
          <w:b/>
          <w:bCs/>
          <w:rtl/>
        </w:rPr>
        <w:t>הספק</w:t>
      </w:r>
      <w:r w:rsidRPr="00732EEE">
        <w:rPr>
          <w:rFonts w:ascii="David" w:hAnsi="David" w:cs="David"/>
          <w:rtl/>
        </w:rPr>
        <w:t xml:space="preserve">")  </w:t>
      </w:r>
      <w:r w:rsidRPr="00732EEE">
        <w:rPr>
          <w:rFonts w:ascii="David" w:hAnsi="David" w:cs="David"/>
          <w:u w:val="single"/>
          <w:rtl/>
        </w:rPr>
        <w:t xml:space="preserve">למכרז מרכזי מספר </w:t>
      </w:r>
      <w:r w:rsidRPr="00E46D0E">
        <w:rPr>
          <w:rFonts w:ascii="David" w:hAnsi="David" w:cs="David"/>
          <w:u w:val="single"/>
          <w:rtl/>
        </w:rPr>
        <w:t>12-2019</w:t>
      </w:r>
      <w:r w:rsidRPr="00732EEE">
        <w:rPr>
          <w:rFonts w:ascii="David" w:hAnsi="David" w:cs="David"/>
          <w:u w:val="single"/>
          <w:rtl/>
        </w:rPr>
        <w:t xml:space="preserve"> לאספקת שרתי </w:t>
      </w:r>
      <w:r w:rsidRPr="00732EEE">
        <w:rPr>
          <w:rFonts w:ascii="David" w:hAnsi="David"/>
          <w:u w:val="single"/>
        </w:rPr>
        <w:t>Rack</w:t>
      </w:r>
      <w:r w:rsidRPr="00732EEE" w:rsidDel="00051061">
        <w:rPr>
          <w:rFonts w:ascii="David" w:hAnsi="David" w:cs="David"/>
          <w:u w:val="single"/>
          <w:rtl/>
        </w:rPr>
        <w:t xml:space="preserve"> </w:t>
      </w:r>
      <w:r w:rsidRPr="00732EEE">
        <w:rPr>
          <w:rFonts w:ascii="David" w:hAnsi="David" w:cs="David"/>
          <w:u w:val="single"/>
          <w:rtl/>
        </w:rPr>
        <w:t>למשרדי הממשלה</w:t>
      </w:r>
      <w:r w:rsidRPr="00732EEE">
        <w:rPr>
          <w:rFonts w:ascii="David" w:hAnsi="David" w:cs="David"/>
          <w:rtl/>
        </w:rPr>
        <w:t>. (להלן - "</w:t>
      </w:r>
      <w:r w:rsidRPr="00732EEE">
        <w:rPr>
          <w:rFonts w:ascii="David" w:hAnsi="David" w:cs="David"/>
          <w:b/>
          <w:bCs/>
          <w:rtl/>
        </w:rPr>
        <w:t>המכרז</w:t>
      </w:r>
      <w:r w:rsidRPr="00732EEE">
        <w:rPr>
          <w:rFonts w:ascii="David" w:hAnsi="David" w:cs="David"/>
          <w:rtl/>
        </w:rPr>
        <w:t>").</w:t>
      </w:r>
    </w:p>
    <w:p w14:paraId="39CF0FC6" w14:textId="77777777" w:rsidR="00322050" w:rsidRPr="00732EEE" w:rsidRDefault="00322050" w:rsidP="00732EEE">
      <w:pPr>
        <w:tabs>
          <w:tab w:val="num" w:pos="539"/>
        </w:tabs>
        <w:spacing w:after="120" w:line="360" w:lineRule="auto"/>
        <w:ind w:right="397"/>
        <w:jc w:val="both"/>
        <w:rPr>
          <w:rFonts w:ascii="David" w:hAnsi="David" w:cs="David"/>
          <w:rtl/>
        </w:rPr>
      </w:pPr>
    </w:p>
    <w:p w14:paraId="579D008F" w14:textId="77777777" w:rsidR="00322050" w:rsidRPr="00732EEE" w:rsidRDefault="00322050" w:rsidP="00732EEE">
      <w:pPr>
        <w:pStyle w:val="N1"/>
        <w:widowControl w:val="0"/>
        <w:numPr>
          <w:ilvl w:val="0"/>
          <w:numId w:val="41"/>
        </w:numPr>
        <w:spacing w:before="0" w:line="360" w:lineRule="auto"/>
        <w:rPr>
          <w:rFonts w:ascii="David" w:hAnsi="David"/>
          <w:sz w:val="24"/>
          <w:rtl/>
        </w:rPr>
      </w:pPr>
      <w:bookmarkStart w:id="326" w:name="_Toc185193199"/>
      <w:bookmarkStart w:id="327" w:name="_Toc171667620"/>
      <w:bookmarkStart w:id="328" w:name="_Toc330777766"/>
      <w:bookmarkStart w:id="329" w:name="_Toc330777767"/>
      <w:bookmarkEnd w:id="298"/>
      <w:bookmarkEnd w:id="326"/>
      <w:bookmarkEnd w:id="327"/>
      <w:bookmarkEnd w:id="328"/>
      <w:r w:rsidRPr="00732EEE">
        <w:rPr>
          <w:rFonts w:ascii="David" w:hAnsi="David"/>
          <w:sz w:val="24"/>
          <w:rtl/>
        </w:rPr>
        <w:t>בהתחייבות זו תהיה למונחים הבאים המשמעות המופיעה לצידם:</w:t>
      </w:r>
    </w:p>
    <w:p w14:paraId="3D2B61CA" w14:textId="77777777" w:rsidR="00322050" w:rsidRPr="00732EEE" w:rsidRDefault="00322050" w:rsidP="00732EEE">
      <w:pPr>
        <w:widowControl w:val="0"/>
        <w:spacing w:after="120" w:line="360" w:lineRule="auto"/>
        <w:ind w:left="1440"/>
        <w:jc w:val="both"/>
        <w:rPr>
          <w:rFonts w:ascii="David" w:hAnsi="David" w:cs="David"/>
          <w:rtl/>
        </w:rPr>
      </w:pPr>
      <w:r w:rsidRPr="00732EEE">
        <w:rPr>
          <w:rFonts w:ascii="David" w:hAnsi="David" w:cs="David"/>
          <w:b/>
          <w:bCs/>
          <w:rtl/>
        </w:rPr>
        <w:t>"מידע"</w:t>
      </w:r>
      <w:r w:rsidRPr="00732EEE">
        <w:rPr>
          <w:rFonts w:ascii="David" w:hAnsi="David" w:cs="David"/>
          <w:rtl/>
        </w:rPr>
        <w:t xml:space="preserve"> - כל מידע (</w:t>
      </w:r>
      <w:r w:rsidRPr="00732EEE">
        <w:rPr>
          <w:rFonts w:ascii="David" w:hAnsi="David"/>
        </w:rPr>
        <w:t>Information</w:t>
      </w:r>
      <w:r w:rsidRPr="00732EEE">
        <w:rPr>
          <w:rFonts w:ascii="David" w:hAnsi="David" w:cs="David"/>
          <w:rtl/>
        </w:rPr>
        <w:t>), ידע (</w:t>
      </w:r>
      <w:r w:rsidRPr="00732EEE">
        <w:rPr>
          <w:rFonts w:ascii="David" w:hAnsi="David"/>
        </w:rPr>
        <w:t>Know-How</w:t>
      </w:r>
      <w:r w:rsidRPr="00732EEE">
        <w:rPr>
          <w:rFonts w:ascii="David" w:hAnsi="David" w:cs="David"/>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4453552E" w14:textId="77777777" w:rsidR="00322050" w:rsidRPr="00732EEE" w:rsidRDefault="00322050" w:rsidP="00732EEE">
      <w:pPr>
        <w:widowControl w:val="0"/>
        <w:spacing w:after="120" w:line="360" w:lineRule="auto"/>
        <w:ind w:left="1440"/>
        <w:jc w:val="both"/>
        <w:rPr>
          <w:rFonts w:ascii="David" w:hAnsi="David" w:cs="David"/>
          <w:rtl/>
        </w:rPr>
      </w:pPr>
      <w:r w:rsidRPr="00732EEE">
        <w:rPr>
          <w:rFonts w:ascii="David" w:hAnsi="David" w:cs="David"/>
          <w:b/>
          <w:bCs/>
          <w:rtl/>
        </w:rPr>
        <w:t xml:space="preserve">"סודות מקצועיים" </w:t>
      </w:r>
      <w:r w:rsidRPr="00732EEE">
        <w:rPr>
          <w:rFonts w:ascii="David" w:hAnsi="David" w:cs="David"/>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4BF79489" w14:textId="77777777" w:rsidR="00322050" w:rsidRPr="00732EEE" w:rsidRDefault="00322050" w:rsidP="00732EEE">
      <w:pPr>
        <w:pStyle w:val="af3"/>
        <w:numPr>
          <w:ilvl w:val="0"/>
          <w:numId w:val="41"/>
        </w:numPr>
        <w:spacing w:after="120" w:line="360" w:lineRule="auto"/>
        <w:jc w:val="both"/>
        <w:rPr>
          <w:rFonts w:ascii="David" w:hAnsi="David"/>
        </w:rPr>
      </w:pPr>
      <w:r w:rsidRPr="00732EEE">
        <w:rPr>
          <w:rFonts w:ascii="David" w:hAnsi="David" w:cs="David"/>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740A28E7" w14:textId="77777777" w:rsidR="00322050" w:rsidRPr="00732EEE" w:rsidRDefault="00322050" w:rsidP="00732EEE">
      <w:pPr>
        <w:pStyle w:val="af3"/>
        <w:numPr>
          <w:ilvl w:val="0"/>
          <w:numId w:val="41"/>
        </w:numPr>
        <w:spacing w:after="120" w:line="360" w:lineRule="auto"/>
        <w:jc w:val="both"/>
        <w:rPr>
          <w:rFonts w:ascii="David" w:hAnsi="David" w:cs="David"/>
          <w:rtl/>
        </w:rPr>
      </w:pPr>
      <w:r w:rsidRPr="00732EEE">
        <w:rPr>
          <w:rFonts w:ascii="David" w:hAnsi="David" w:cs="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44D01DA7" w14:textId="77777777" w:rsidR="00322050" w:rsidRPr="00732EEE" w:rsidRDefault="00322050" w:rsidP="00732EEE">
      <w:pPr>
        <w:pStyle w:val="af3"/>
        <w:numPr>
          <w:ilvl w:val="0"/>
          <w:numId w:val="41"/>
        </w:numPr>
        <w:spacing w:after="120" w:line="360" w:lineRule="auto"/>
        <w:jc w:val="both"/>
        <w:rPr>
          <w:rFonts w:ascii="David" w:hAnsi="David" w:cs="David"/>
          <w:rtl/>
        </w:rPr>
      </w:pPr>
      <w:r w:rsidRPr="00732EEE">
        <w:rPr>
          <w:rFonts w:ascii="David" w:hAnsi="David" w:cs="David"/>
          <w:rtl/>
        </w:rPr>
        <w:t xml:space="preserve">לא מתקיים כל ניגוד עניינים בין כל פעילות אחרת או התחייבות אחרת שלי לבין התחייבויות הספק על פי הסכם זה. </w:t>
      </w:r>
    </w:p>
    <w:p w14:paraId="7F0E73B2" w14:textId="77777777" w:rsidR="00322050" w:rsidRPr="00732EEE" w:rsidRDefault="00322050" w:rsidP="00732EEE">
      <w:pPr>
        <w:pStyle w:val="af3"/>
        <w:numPr>
          <w:ilvl w:val="0"/>
          <w:numId w:val="41"/>
        </w:numPr>
        <w:spacing w:after="120" w:line="360" w:lineRule="auto"/>
        <w:jc w:val="both"/>
        <w:rPr>
          <w:rFonts w:ascii="David" w:hAnsi="David"/>
        </w:rPr>
      </w:pPr>
      <w:r w:rsidRPr="00732EEE">
        <w:rPr>
          <w:rFonts w:ascii="David" w:hAnsi="David" w:cs="David"/>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6879604F" w14:textId="77777777" w:rsidR="00322050" w:rsidRPr="00732EEE" w:rsidRDefault="00322050" w:rsidP="00732EEE">
      <w:pPr>
        <w:pStyle w:val="af3"/>
        <w:numPr>
          <w:ilvl w:val="0"/>
          <w:numId w:val="41"/>
        </w:numPr>
        <w:spacing w:after="120" w:line="360" w:lineRule="auto"/>
        <w:jc w:val="both"/>
        <w:rPr>
          <w:rFonts w:ascii="David" w:hAnsi="David" w:cs="David"/>
          <w:rtl/>
        </w:rPr>
      </w:pPr>
      <w:r w:rsidRPr="00732EEE">
        <w:rPr>
          <w:rFonts w:ascii="David" w:hAnsi="David" w:cs="David"/>
          <w:rtl/>
        </w:rPr>
        <w:t xml:space="preserve">אני מתחייב להודיע לעורך המכרז ולמזמין על כל </w:t>
      </w:r>
      <w:r w:rsidRPr="00732EEE">
        <w:rPr>
          <w:rFonts w:ascii="David" w:hAnsi="David" w:cs="David"/>
          <w:i/>
          <w:iCs/>
          <w:rtl/>
        </w:rPr>
        <w:t>חשש</w:t>
      </w:r>
      <w:r w:rsidRPr="00732EEE">
        <w:rPr>
          <w:rFonts w:ascii="David" w:hAnsi="David" w:cs="David"/>
          <w:rtl/>
        </w:rPr>
        <w:t xml:space="preserve"> לקיום ניגוד עניינים בין התחייבויותיי על פי ההסכם לבין פעילות אחרת שלי. </w:t>
      </w:r>
    </w:p>
    <w:p w14:paraId="13709F3A" w14:textId="77777777" w:rsidR="00322050" w:rsidRPr="00732EEE" w:rsidRDefault="00322050" w:rsidP="00732EEE">
      <w:pPr>
        <w:pStyle w:val="af3"/>
        <w:spacing w:after="120" w:line="360" w:lineRule="auto"/>
        <w:jc w:val="both"/>
        <w:rPr>
          <w:rFonts w:ascii="David" w:hAnsi="David" w:cs="David"/>
          <w:rtl/>
        </w:rPr>
      </w:pPr>
    </w:p>
    <w:p w14:paraId="62993674" w14:textId="77777777" w:rsidR="00322050" w:rsidRPr="00732EEE" w:rsidRDefault="00322050" w:rsidP="00732EEE">
      <w:pPr>
        <w:spacing w:after="120" w:line="360" w:lineRule="auto"/>
        <w:jc w:val="both"/>
        <w:rPr>
          <w:rFonts w:ascii="David" w:hAnsi="David" w:cs="David"/>
          <w:rtl/>
        </w:rPr>
      </w:pPr>
    </w:p>
    <w:p w14:paraId="2ACAFDCC" w14:textId="751D2973" w:rsidR="00322050" w:rsidRPr="00732EEE" w:rsidRDefault="00322050" w:rsidP="00732EEE">
      <w:pPr>
        <w:spacing w:after="120" w:line="360" w:lineRule="auto"/>
        <w:jc w:val="center"/>
        <w:rPr>
          <w:rFonts w:ascii="David" w:hAnsi="David" w:cs="David"/>
          <w:b/>
          <w:bCs/>
          <w:rtl/>
        </w:rPr>
      </w:pPr>
      <w:r w:rsidRPr="00732EEE">
        <w:rPr>
          <w:rFonts w:ascii="David" w:hAnsi="David" w:cs="David"/>
          <w:rtl/>
        </w:rPr>
        <w:t>שם: _________________ חתימה: _____________ תאריך:___________</w:t>
      </w:r>
      <w:bookmarkEnd w:id="329"/>
    </w:p>
    <w:p w14:paraId="4877460A" w14:textId="0BE0CB47" w:rsidR="00322050" w:rsidRDefault="00322050" w:rsidP="00322050">
      <w:pPr>
        <w:pStyle w:val="1-"/>
        <w:numPr>
          <w:ilvl w:val="0"/>
          <w:numId w:val="0"/>
        </w:numPr>
        <w:ind w:left="360"/>
        <w:rPr>
          <w:rtl/>
        </w:rPr>
      </w:pPr>
      <w:bookmarkStart w:id="330" w:name="_Toc491181260"/>
      <w:bookmarkStart w:id="331" w:name="_Toc515804574"/>
      <w:r w:rsidRPr="00E47787">
        <w:rPr>
          <w:rtl/>
        </w:rPr>
        <w:br w:type="page"/>
      </w:r>
      <w:bookmarkStart w:id="332" w:name="_Toc3384485"/>
      <w:r w:rsidRPr="00CD6EC5">
        <w:rPr>
          <w:rtl/>
        </w:rPr>
        <w:lastRenderedPageBreak/>
        <w:t xml:space="preserve">נספח </w:t>
      </w:r>
      <w:r>
        <w:rPr>
          <w:rFonts w:hint="cs"/>
          <w:rtl/>
        </w:rPr>
        <w:t>ו'</w:t>
      </w:r>
      <w:r w:rsidRPr="00CD6EC5">
        <w:rPr>
          <w:rFonts w:hint="cs"/>
          <w:rtl/>
        </w:rPr>
        <w:t xml:space="preserve"> </w:t>
      </w:r>
      <w:r w:rsidRPr="00CD6EC5">
        <w:rPr>
          <w:rtl/>
        </w:rPr>
        <w:t>–</w:t>
      </w:r>
      <w:r w:rsidRPr="00CD6EC5">
        <w:rPr>
          <w:rFonts w:hint="cs"/>
          <w:rtl/>
        </w:rPr>
        <w:t xml:space="preserve"> </w:t>
      </w:r>
      <w:r>
        <w:rPr>
          <w:rFonts w:hint="cs"/>
          <w:rtl/>
        </w:rPr>
        <w:t>הצהרת ו</w:t>
      </w:r>
      <w:r w:rsidRPr="00F93168">
        <w:rPr>
          <w:rtl/>
        </w:rPr>
        <w:t>התחייבות יצרן לאחר הכרזה על ספק זוכה</w:t>
      </w:r>
      <w:bookmarkEnd w:id="332"/>
    </w:p>
    <w:p w14:paraId="077217A7" w14:textId="16EB0444" w:rsidR="005156F3" w:rsidRPr="002973C3" w:rsidRDefault="005156F3" w:rsidP="0060082D">
      <w:pPr>
        <w:pBdr>
          <w:top w:val="single" w:sz="4" w:space="1" w:color="auto"/>
          <w:left w:val="single" w:sz="4" w:space="4" w:color="auto"/>
          <w:bottom w:val="single" w:sz="4" w:space="1" w:color="auto"/>
          <w:right w:val="single" w:sz="4" w:space="4" w:color="auto"/>
        </w:pBdr>
        <w:shd w:val="clear" w:color="auto" w:fill="FFC000"/>
        <w:spacing w:line="360" w:lineRule="auto"/>
        <w:jc w:val="center"/>
        <w:rPr>
          <w:rFonts w:cs="David"/>
          <w:b/>
          <w:bCs/>
          <w:sz w:val="28"/>
          <w:szCs w:val="28"/>
          <w:rtl/>
        </w:rPr>
      </w:pPr>
      <w:r w:rsidRPr="002973C3">
        <w:rPr>
          <w:rFonts w:cs="David" w:hint="cs"/>
          <w:b/>
          <w:bCs/>
          <w:sz w:val="28"/>
          <w:szCs w:val="28"/>
          <w:rtl/>
        </w:rPr>
        <w:t xml:space="preserve">על הצהרה זו יחתום </w:t>
      </w:r>
      <w:r w:rsidRPr="002973C3">
        <w:rPr>
          <w:rFonts w:cs="David" w:hint="cs"/>
          <w:b/>
          <w:bCs/>
          <w:sz w:val="28"/>
          <w:szCs w:val="28"/>
          <w:u w:val="single"/>
          <w:rtl/>
        </w:rPr>
        <w:t xml:space="preserve">אותו </w:t>
      </w:r>
      <w:r w:rsidR="002973C3" w:rsidRPr="002973C3">
        <w:rPr>
          <w:rFonts w:cs="David" w:hint="cs"/>
          <w:b/>
          <w:bCs/>
          <w:sz w:val="28"/>
          <w:szCs w:val="28"/>
          <w:u w:val="single"/>
          <w:rtl/>
        </w:rPr>
        <w:t>מורשה חתימה</w:t>
      </w:r>
      <w:r w:rsidRPr="002973C3">
        <w:rPr>
          <w:rFonts w:cs="David" w:hint="cs"/>
          <w:b/>
          <w:bCs/>
          <w:sz w:val="28"/>
          <w:szCs w:val="28"/>
          <w:rtl/>
        </w:rPr>
        <w:t xml:space="preserve"> אשר חתם על הצהרת היצרן המקורית בנספח 4 לפרק 2</w:t>
      </w:r>
    </w:p>
    <w:p w14:paraId="084B691A" w14:textId="77777777" w:rsidR="002973C3" w:rsidRDefault="002973C3" w:rsidP="002973C3">
      <w:pPr>
        <w:spacing w:line="360" w:lineRule="auto"/>
        <w:jc w:val="center"/>
        <w:rPr>
          <w:rFonts w:cs="David"/>
          <w:b/>
          <w:bCs/>
          <w:shd w:val="clear" w:color="auto" w:fill="FFFF00"/>
          <w:rtl/>
        </w:rPr>
      </w:pPr>
    </w:p>
    <w:p w14:paraId="22C6B9B0" w14:textId="03845F5F" w:rsidR="00322050" w:rsidRPr="007C5B4C" w:rsidRDefault="00322050" w:rsidP="002973C3">
      <w:pPr>
        <w:pBdr>
          <w:top w:val="single" w:sz="4" w:space="1" w:color="auto"/>
          <w:left w:val="single" w:sz="4" w:space="4" w:color="auto"/>
          <w:bottom w:val="single" w:sz="4" w:space="1" w:color="auto"/>
          <w:right w:val="single" w:sz="4" w:space="4" w:color="auto"/>
        </w:pBdr>
        <w:shd w:val="clear" w:color="auto" w:fill="FFFF00"/>
        <w:spacing w:line="360" w:lineRule="auto"/>
        <w:jc w:val="center"/>
        <w:rPr>
          <w:rFonts w:cs="David"/>
          <w:b/>
          <w:bCs/>
          <w:rtl/>
        </w:rPr>
      </w:pPr>
      <w:r w:rsidRPr="002973C3">
        <w:rPr>
          <w:rFonts w:cs="David" w:hint="cs"/>
          <w:b/>
          <w:bCs/>
          <w:shd w:val="clear" w:color="auto" w:fill="FFFF00"/>
          <w:rtl/>
        </w:rPr>
        <w:t>ניתן לחתום על הצהרה זו בעברית או באנגלית</w:t>
      </w:r>
    </w:p>
    <w:p w14:paraId="50424669" w14:textId="77777777" w:rsidR="002973C3" w:rsidRDefault="002973C3" w:rsidP="00322050">
      <w:pPr>
        <w:spacing w:line="360" w:lineRule="auto"/>
        <w:jc w:val="both"/>
        <w:rPr>
          <w:rFonts w:cs="David"/>
          <w:b/>
          <w:bCs/>
          <w:rtl/>
        </w:rPr>
      </w:pPr>
    </w:p>
    <w:p w14:paraId="3CCE566D" w14:textId="5E146A63" w:rsidR="00322050" w:rsidRPr="007C5B4C" w:rsidRDefault="00322050" w:rsidP="00322050">
      <w:pPr>
        <w:spacing w:line="360" w:lineRule="auto"/>
        <w:jc w:val="both"/>
        <w:rPr>
          <w:rFonts w:cs="David"/>
          <w:b/>
          <w:bCs/>
          <w:rtl/>
        </w:rPr>
      </w:pPr>
      <w:r w:rsidRPr="007C5B4C">
        <w:rPr>
          <w:rFonts w:cs="David" w:hint="cs"/>
          <w:b/>
          <w:bCs/>
          <w:rtl/>
        </w:rPr>
        <w:t>לכבוד</w:t>
      </w:r>
    </w:p>
    <w:p w14:paraId="52D663FF" w14:textId="77777777" w:rsidR="00322050" w:rsidRPr="007C5B4C" w:rsidRDefault="00322050" w:rsidP="00322050">
      <w:pPr>
        <w:spacing w:line="360" w:lineRule="auto"/>
        <w:jc w:val="both"/>
        <w:rPr>
          <w:rFonts w:cs="David"/>
          <w:b/>
          <w:bCs/>
          <w:rtl/>
        </w:rPr>
      </w:pPr>
      <w:r w:rsidRPr="007C5B4C">
        <w:rPr>
          <w:rFonts w:cs="David" w:hint="cs"/>
          <w:b/>
          <w:bCs/>
          <w:rtl/>
        </w:rPr>
        <w:t>מינהל הרכש הממשלתי, החשב הכללי</w:t>
      </w:r>
      <w:r>
        <w:rPr>
          <w:rFonts w:cs="David" w:hint="cs"/>
          <w:b/>
          <w:bCs/>
          <w:rtl/>
        </w:rPr>
        <w:t xml:space="preserve"> </w:t>
      </w:r>
      <w:r>
        <w:rPr>
          <w:rFonts w:cs="David"/>
          <w:b/>
          <w:bCs/>
          <w:rtl/>
        </w:rPr>
        <w:t>–</w:t>
      </w:r>
      <w:r w:rsidRPr="007C5B4C">
        <w:rPr>
          <w:rFonts w:cs="David" w:hint="cs"/>
          <w:b/>
          <w:bCs/>
          <w:rtl/>
        </w:rPr>
        <w:t xml:space="preserve"> משרד האוצר</w:t>
      </w:r>
      <w:r w:rsidRPr="007C5B4C">
        <w:rPr>
          <w:rFonts w:cs="David"/>
          <w:b/>
          <w:bCs/>
          <w:rtl/>
        </w:rPr>
        <w:t xml:space="preserve"> </w:t>
      </w:r>
    </w:p>
    <w:p w14:paraId="05C703A9" w14:textId="77777777" w:rsidR="00322050" w:rsidRPr="007C5B4C" w:rsidRDefault="00322050" w:rsidP="00322050">
      <w:pPr>
        <w:spacing w:line="360" w:lineRule="auto"/>
        <w:jc w:val="both"/>
        <w:rPr>
          <w:rFonts w:cs="David"/>
          <w:b/>
          <w:bCs/>
          <w:rtl/>
        </w:rPr>
      </w:pPr>
    </w:p>
    <w:p w14:paraId="3EE40B97" w14:textId="77777777" w:rsidR="00322050" w:rsidRPr="007C5B4C" w:rsidRDefault="00322050" w:rsidP="00322050">
      <w:pPr>
        <w:spacing w:before="40" w:after="40" w:line="360" w:lineRule="auto"/>
        <w:jc w:val="both"/>
        <w:rPr>
          <w:rFonts w:cs="David"/>
          <w:u w:val="single"/>
          <w:rtl/>
        </w:rPr>
      </w:pPr>
      <w:r w:rsidRPr="001E3FD6">
        <w:rPr>
          <w:rFonts w:ascii="FrankRuehl" w:hAnsi="FrankRuehl" w:cs="David"/>
          <w:b/>
          <w:bCs/>
          <w:u w:val="single"/>
          <w:rtl/>
        </w:rPr>
        <w:t>הנדון: מכרז מרכזי</w:t>
      </w:r>
      <w:r w:rsidRPr="001E3FD6">
        <w:rPr>
          <w:rFonts w:ascii="FrankRuehl" w:hAnsi="FrankRuehl" w:cs="David" w:hint="cs"/>
          <w:b/>
          <w:bCs/>
          <w:u w:val="single"/>
          <w:rtl/>
        </w:rPr>
        <w:t xml:space="preserve"> מספר</w:t>
      </w:r>
      <w:r w:rsidRPr="001E3FD6">
        <w:rPr>
          <w:rFonts w:cs="David" w:hint="cs"/>
          <w:b/>
          <w:bCs/>
          <w:u w:val="single"/>
          <w:rtl/>
        </w:rPr>
        <w:t xml:space="preserve"> 12-2019</w:t>
      </w:r>
      <w:r w:rsidRPr="001E3FD6">
        <w:rPr>
          <w:rFonts w:cs="David"/>
          <w:b/>
          <w:bCs/>
          <w:u w:val="single"/>
          <w:rtl/>
        </w:rPr>
        <w:t xml:space="preserve">, לאספקת </w:t>
      </w:r>
      <w:r w:rsidRPr="001E3FD6">
        <w:rPr>
          <w:rFonts w:cs="David" w:hint="cs"/>
          <w:b/>
          <w:bCs/>
          <w:u w:val="single"/>
          <w:rtl/>
        </w:rPr>
        <w:t xml:space="preserve">שרתי </w:t>
      </w:r>
      <w:r w:rsidRPr="001E3FD6">
        <w:rPr>
          <w:rFonts w:cs="David" w:hint="cs"/>
          <w:b/>
          <w:bCs/>
          <w:u w:val="single"/>
        </w:rPr>
        <w:t>Rack</w:t>
      </w:r>
      <w:r w:rsidRPr="001E3FD6">
        <w:rPr>
          <w:rFonts w:cs="David" w:hint="cs"/>
          <w:b/>
          <w:bCs/>
          <w:u w:val="single"/>
          <w:rtl/>
        </w:rPr>
        <w:t xml:space="preserve"> למשרדי</w:t>
      </w:r>
      <w:r>
        <w:rPr>
          <w:rFonts w:cs="David"/>
          <w:b/>
          <w:bCs/>
          <w:u w:val="single"/>
          <w:rtl/>
        </w:rPr>
        <w:t xml:space="preserve"> הממשלה</w:t>
      </w:r>
      <w:r>
        <w:rPr>
          <w:rFonts w:cs="David" w:hint="cs"/>
          <w:u w:val="single"/>
          <w:rtl/>
        </w:rPr>
        <w:t xml:space="preserve"> </w:t>
      </w:r>
      <w:r w:rsidRPr="007C5B4C">
        <w:rPr>
          <w:rFonts w:cs="David" w:hint="cs"/>
          <w:u w:val="single"/>
          <w:rtl/>
        </w:rPr>
        <w:t>(להלן: "</w:t>
      </w:r>
      <w:r w:rsidRPr="007C5B4C">
        <w:rPr>
          <w:rFonts w:cs="David" w:hint="cs"/>
          <w:b/>
          <w:bCs/>
          <w:u w:val="single"/>
          <w:rtl/>
        </w:rPr>
        <w:t>המכרז</w:t>
      </w:r>
      <w:r w:rsidRPr="007C5B4C">
        <w:rPr>
          <w:rFonts w:cs="David" w:hint="cs"/>
          <w:u w:val="single"/>
          <w:rtl/>
        </w:rPr>
        <w:t>")</w:t>
      </w:r>
    </w:p>
    <w:p w14:paraId="4D9D653D" w14:textId="77777777" w:rsidR="00322050" w:rsidRPr="007C5B4C" w:rsidRDefault="00322050" w:rsidP="00322050">
      <w:pPr>
        <w:spacing w:line="360" w:lineRule="auto"/>
        <w:jc w:val="both"/>
        <w:rPr>
          <w:rFonts w:cs="David"/>
          <w:rtl/>
        </w:rPr>
      </w:pPr>
    </w:p>
    <w:p w14:paraId="2A41B6A5" w14:textId="77777777" w:rsidR="00322050" w:rsidRPr="007C5B4C" w:rsidRDefault="00322050" w:rsidP="00322050">
      <w:pPr>
        <w:spacing w:after="120" w:line="360" w:lineRule="auto"/>
        <w:jc w:val="both"/>
        <w:rPr>
          <w:rFonts w:cs="David"/>
          <w:rtl/>
        </w:rPr>
      </w:pPr>
      <w:r w:rsidRPr="007C5B4C">
        <w:rPr>
          <w:rFonts w:cs="David"/>
          <w:rtl/>
        </w:rPr>
        <w:t>א</w:t>
      </w:r>
      <w:r w:rsidRPr="007C5B4C">
        <w:rPr>
          <w:rFonts w:cs="David" w:hint="cs"/>
          <w:rtl/>
        </w:rPr>
        <w:t>ני הח"מ ________________ ת.ז. _______________ מחברת _______</w:t>
      </w:r>
      <w:r>
        <w:rPr>
          <w:rFonts w:cs="David" w:hint="cs"/>
          <w:rtl/>
        </w:rPr>
        <w:t>______________</w:t>
      </w:r>
      <w:r w:rsidRPr="007C5B4C">
        <w:rPr>
          <w:rFonts w:cs="David" w:hint="cs"/>
          <w:rtl/>
        </w:rPr>
        <w:t>________, אשר הינה יצרן הציוד המוצע במכרז (להלן: "</w:t>
      </w:r>
      <w:r w:rsidRPr="007C5B4C">
        <w:rPr>
          <w:rFonts w:cs="David" w:hint="cs"/>
          <w:b/>
          <w:bCs/>
          <w:rtl/>
        </w:rPr>
        <w:t>היצרן</w:t>
      </w:r>
      <w:r w:rsidRPr="007C5B4C">
        <w:rPr>
          <w:rFonts w:cs="David" w:hint="cs"/>
          <w:rtl/>
        </w:rPr>
        <w:t xml:space="preserve">") על ידי </w:t>
      </w:r>
      <w:r>
        <w:rPr>
          <w:rFonts w:cs="David" w:hint="cs"/>
          <w:rtl/>
        </w:rPr>
        <w:t>המציע הזוכה</w:t>
      </w:r>
      <w:r w:rsidRPr="007C5B4C">
        <w:rPr>
          <w:rFonts w:cs="David" w:hint="cs"/>
          <w:rtl/>
        </w:rPr>
        <w:t xml:space="preserve"> __</w:t>
      </w:r>
      <w:r>
        <w:rPr>
          <w:rFonts w:cs="David" w:hint="cs"/>
          <w:rtl/>
        </w:rPr>
        <w:t>__________</w:t>
      </w:r>
      <w:r w:rsidRPr="007C5B4C">
        <w:rPr>
          <w:rFonts w:cs="David" w:hint="cs"/>
          <w:rtl/>
        </w:rPr>
        <w:t>_______________ (להלן: "</w:t>
      </w:r>
      <w:r>
        <w:rPr>
          <w:rFonts w:cs="David" w:hint="cs"/>
          <w:b/>
          <w:bCs/>
          <w:rtl/>
        </w:rPr>
        <w:t>הזוכה</w:t>
      </w:r>
      <w:r w:rsidRPr="007C5B4C">
        <w:rPr>
          <w:rFonts w:cs="David" w:hint="cs"/>
          <w:rtl/>
        </w:rPr>
        <w:t>") במכרז, מצהיר/ה בזה כדלקמן:</w:t>
      </w:r>
    </w:p>
    <w:p w14:paraId="3608977B" w14:textId="77777777" w:rsidR="00322050" w:rsidRDefault="00322050" w:rsidP="00322050">
      <w:pPr>
        <w:pStyle w:val="af3"/>
        <w:numPr>
          <w:ilvl w:val="1"/>
          <w:numId w:val="45"/>
        </w:numPr>
        <w:spacing w:after="120" w:line="360" w:lineRule="auto"/>
        <w:contextualSpacing w:val="0"/>
        <w:jc w:val="both"/>
        <w:rPr>
          <w:rFonts w:cs="David"/>
          <w:rtl/>
        </w:rPr>
      </w:pPr>
      <w:r>
        <w:rPr>
          <w:rFonts w:cs="David" w:hint="cs"/>
          <w:rtl/>
        </w:rPr>
        <w:t>הנני מאשר כי היצרן מודע להצעת הזוכה במכרז, כמפורט להלן:</w:t>
      </w:r>
    </w:p>
    <w:p w14:paraId="02A824BA" w14:textId="07B1EC57" w:rsidR="00322050" w:rsidRPr="00255312" w:rsidRDefault="00322050" w:rsidP="00322050">
      <w:pPr>
        <w:spacing w:after="120" w:line="360" w:lineRule="auto"/>
        <w:ind w:left="794" w:right="397"/>
        <w:jc w:val="both"/>
        <w:rPr>
          <w:rFonts w:cs="David"/>
          <w:rtl/>
        </w:rPr>
      </w:pPr>
      <w:r>
        <w:rPr>
          <w:rFonts w:cs="David" w:hint="cs"/>
          <w:rtl/>
        </w:rPr>
        <w:t xml:space="preserve">הנחה על מחירון היצרן </w:t>
      </w:r>
      <w:r w:rsidR="004D7126">
        <w:rPr>
          <w:rFonts w:cs="David" w:hint="cs"/>
          <w:rtl/>
        </w:rPr>
        <w:t xml:space="preserve">אשר הוגש על ידי הזוכה למכרז, </w:t>
      </w:r>
      <w:r>
        <w:rPr>
          <w:rFonts w:cs="David" w:hint="cs"/>
          <w:rtl/>
        </w:rPr>
        <w:t>בשיעור של %_______.</w:t>
      </w:r>
    </w:p>
    <w:p w14:paraId="07959B49" w14:textId="77777777" w:rsidR="00322050" w:rsidRDefault="00322050" w:rsidP="00322050">
      <w:pPr>
        <w:pStyle w:val="af3"/>
        <w:numPr>
          <w:ilvl w:val="1"/>
          <w:numId w:val="45"/>
        </w:numPr>
        <w:spacing w:after="120" w:line="360" w:lineRule="auto"/>
        <w:contextualSpacing w:val="0"/>
        <w:jc w:val="both"/>
        <w:rPr>
          <w:rFonts w:cs="David"/>
        </w:rPr>
      </w:pPr>
      <w:r w:rsidRPr="00C111DC">
        <w:rPr>
          <w:rFonts w:cs="David"/>
          <w:rtl/>
        </w:rPr>
        <w:t>למיטב ידיעתנו, ההנח</w:t>
      </w:r>
      <w:r>
        <w:rPr>
          <w:rFonts w:cs="David" w:hint="cs"/>
          <w:rtl/>
        </w:rPr>
        <w:t>ה</w:t>
      </w:r>
      <w:r w:rsidRPr="00C111DC">
        <w:rPr>
          <w:rFonts w:cs="David"/>
          <w:rtl/>
        </w:rPr>
        <w:t xml:space="preserve"> הרשומ</w:t>
      </w:r>
      <w:r>
        <w:rPr>
          <w:rFonts w:cs="David" w:hint="cs"/>
          <w:rtl/>
        </w:rPr>
        <w:t>ה</w:t>
      </w:r>
      <w:r w:rsidRPr="00C111DC">
        <w:rPr>
          <w:rFonts w:cs="David"/>
          <w:rtl/>
        </w:rPr>
        <w:t xml:space="preserve"> מעלה לא </w:t>
      </w:r>
      <w:r>
        <w:rPr>
          <w:rFonts w:cs="David" w:hint="cs"/>
          <w:rtl/>
        </w:rPr>
        <w:t>תמנע</w:t>
      </w:r>
      <w:r w:rsidRPr="00C111DC">
        <w:rPr>
          <w:rFonts w:cs="David"/>
          <w:rtl/>
        </w:rPr>
        <w:t xml:space="preserve"> אספקת מוצרינו למשך כל תקופת המכרז</w:t>
      </w:r>
      <w:r>
        <w:rPr>
          <w:rFonts w:cs="David" w:hint="cs"/>
          <w:rtl/>
        </w:rPr>
        <w:t xml:space="preserve"> וכן לא תמנע מהזוכה ביצוע כל התחייבויותיו נושא מכרז זה</w:t>
      </w:r>
      <w:r w:rsidRPr="00C111DC">
        <w:rPr>
          <w:rFonts w:cs="David"/>
          <w:rtl/>
        </w:rPr>
        <w:t>, לרבות תקופות האופציה הכלולות בו</w:t>
      </w:r>
      <w:r>
        <w:rPr>
          <w:rFonts w:cs="David" w:hint="cs"/>
          <w:rtl/>
        </w:rPr>
        <w:t>.</w:t>
      </w:r>
    </w:p>
    <w:p w14:paraId="1172FD57" w14:textId="0226C884" w:rsidR="00322050" w:rsidRPr="00255312" w:rsidRDefault="00322050" w:rsidP="00322050">
      <w:pPr>
        <w:pStyle w:val="af3"/>
        <w:numPr>
          <w:ilvl w:val="1"/>
          <w:numId w:val="45"/>
        </w:numPr>
        <w:spacing w:after="120" w:line="360" w:lineRule="auto"/>
        <w:contextualSpacing w:val="0"/>
        <w:jc w:val="both"/>
        <w:rPr>
          <w:rFonts w:cs="David"/>
          <w:rtl/>
        </w:rPr>
      </w:pPr>
      <w:r>
        <w:rPr>
          <w:rFonts w:cs="David" w:hint="cs"/>
          <w:rtl/>
        </w:rPr>
        <w:t xml:space="preserve">האמור הינו תוספת </w:t>
      </w:r>
      <w:r w:rsidR="0071146B">
        <w:rPr>
          <w:rFonts w:cs="David" w:hint="cs"/>
          <w:rtl/>
        </w:rPr>
        <w:t>להצהרתנו</w:t>
      </w:r>
      <w:r>
        <w:rPr>
          <w:rFonts w:cs="David" w:hint="cs"/>
          <w:rtl/>
        </w:rPr>
        <w:t xml:space="preserve"> אשר ניתנה ביום _______________ וצורפה להצעת הזוכה.</w:t>
      </w:r>
    </w:p>
    <w:p w14:paraId="036DB776" w14:textId="77777777" w:rsidR="00322050" w:rsidRPr="00517596" w:rsidRDefault="00322050" w:rsidP="00322050">
      <w:pPr>
        <w:spacing w:before="600" w:after="600"/>
        <w:ind w:left="716" w:hanging="420"/>
        <w:rPr>
          <w:rFonts w:ascii="David" w:hAnsi="David" w:cs="David"/>
          <w:rtl/>
        </w:rPr>
      </w:pPr>
      <w:r w:rsidRPr="00517596">
        <w:rPr>
          <w:rFonts w:ascii="David" w:hAnsi="David" w:cs="David"/>
          <w:rtl/>
        </w:rPr>
        <w:t>שם היצרן: ________________________________________</w:t>
      </w:r>
    </w:p>
    <w:p w14:paraId="2323CB53" w14:textId="77777777" w:rsidR="00322050" w:rsidRPr="00517596" w:rsidRDefault="00322050" w:rsidP="00322050">
      <w:pPr>
        <w:spacing w:before="600" w:after="600"/>
        <w:ind w:left="716" w:hanging="420"/>
        <w:rPr>
          <w:rFonts w:ascii="David" w:hAnsi="David" w:cs="David"/>
        </w:rPr>
      </w:pPr>
      <w:r w:rsidRPr="00517596">
        <w:rPr>
          <w:rFonts w:ascii="David" w:hAnsi="David" w:cs="David"/>
          <w:rtl/>
        </w:rPr>
        <w:t>תפקיד החותם אצל היצרן: _____________________________</w:t>
      </w:r>
    </w:p>
    <w:p w14:paraId="2F3BF9BF" w14:textId="77777777" w:rsidR="00322050" w:rsidRPr="00517596" w:rsidRDefault="00322050" w:rsidP="00322050">
      <w:pPr>
        <w:ind w:firstLine="296"/>
        <w:rPr>
          <w:rFonts w:ascii="David" w:hAnsi="David" w:cs="David"/>
          <w:rtl/>
        </w:rPr>
      </w:pPr>
      <w:r w:rsidRPr="00517596">
        <w:rPr>
          <w:rFonts w:ascii="David" w:hAnsi="David" w:cs="David"/>
          <w:rtl/>
        </w:rPr>
        <w:t>תאריך: ___________________   חתימה וחותמת: ____________________</w:t>
      </w:r>
    </w:p>
    <w:p w14:paraId="2AE8D444" w14:textId="77777777" w:rsidR="00322050" w:rsidRPr="00517596" w:rsidRDefault="00322050" w:rsidP="00322050">
      <w:pPr>
        <w:bidi w:val="0"/>
        <w:spacing w:before="200" w:after="200" w:line="276" w:lineRule="auto"/>
        <w:rPr>
          <w:rFonts w:ascii="David" w:hAnsi="David" w:cs="David"/>
          <w:b/>
          <w:bCs/>
          <w:sz w:val="32"/>
          <w:szCs w:val="36"/>
        </w:rPr>
      </w:pPr>
      <w:r w:rsidRPr="00517596">
        <w:rPr>
          <w:rFonts w:ascii="David" w:hAnsi="David" w:cs="David"/>
          <w:sz w:val="32"/>
          <w:szCs w:val="36"/>
        </w:rPr>
        <w:br w:type="page"/>
      </w:r>
    </w:p>
    <w:tbl>
      <w:tblPr>
        <w:tblpPr w:leftFromText="180" w:rightFromText="180" w:vertAnchor="text" w:tblpXSpec="center" w:tblpY="1"/>
        <w:tblOverlap w:val="never"/>
        <w:tblW w:w="11112" w:type="dxa"/>
        <w:tblLook w:val="04A0" w:firstRow="1" w:lastRow="0" w:firstColumn="1" w:lastColumn="0" w:noHBand="0" w:noVBand="1"/>
      </w:tblPr>
      <w:tblGrid>
        <w:gridCol w:w="7797"/>
        <w:gridCol w:w="3315"/>
      </w:tblGrid>
      <w:tr w:rsidR="00322050" w:rsidRPr="009E3AEB" w14:paraId="1B90174D" w14:textId="77777777" w:rsidTr="00732EEE">
        <w:trPr>
          <w:tblHeader/>
        </w:trPr>
        <w:tc>
          <w:tcPr>
            <w:tcW w:w="11112" w:type="dxa"/>
            <w:gridSpan w:val="2"/>
          </w:tcPr>
          <w:p w14:paraId="4123F58E" w14:textId="77777777" w:rsidR="00322050" w:rsidRPr="00C634F8" w:rsidRDefault="00322050" w:rsidP="00732EEE">
            <w:pPr>
              <w:bidi w:val="0"/>
              <w:spacing w:after="240"/>
              <w:jc w:val="center"/>
              <w:rPr>
                <w:rFonts w:asciiTheme="majorBidi" w:hAnsiTheme="majorBidi" w:cstheme="majorBidi"/>
                <w:b/>
                <w:bCs/>
                <w:sz w:val="32"/>
                <w:szCs w:val="36"/>
                <w:u w:val="single"/>
              </w:rPr>
            </w:pPr>
            <w:r w:rsidRPr="00C634F8">
              <w:rPr>
                <w:rFonts w:asciiTheme="majorBidi" w:hAnsiTheme="majorBidi" w:cstheme="majorBidi"/>
                <w:b/>
                <w:bCs/>
                <w:sz w:val="32"/>
                <w:szCs w:val="36"/>
                <w:u w:val="single"/>
              </w:rPr>
              <w:lastRenderedPageBreak/>
              <w:t xml:space="preserve">Appendix </w:t>
            </w:r>
            <w:r>
              <w:rPr>
                <w:rFonts w:asciiTheme="majorBidi" w:hAnsiTheme="majorBidi" w:cstheme="majorBidi" w:hint="cs"/>
                <w:b/>
                <w:bCs/>
                <w:sz w:val="32"/>
                <w:szCs w:val="36"/>
                <w:u w:val="single"/>
              </w:rPr>
              <w:t>F</w:t>
            </w:r>
            <w:r w:rsidRPr="00C634F8">
              <w:rPr>
                <w:rFonts w:asciiTheme="majorBidi" w:hAnsiTheme="majorBidi" w:cstheme="majorBidi"/>
                <w:b/>
                <w:bCs/>
                <w:sz w:val="32"/>
                <w:szCs w:val="36"/>
                <w:u w:val="single"/>
              </w:rPr>
              <w:t xml:space="preserve"> – Manufacturer's Declaration and Commitment</w:t>
            </w:r>
          </w:p>
        </w:tc>
      </w:tr>
      <w:tr w:rsidR="00322050" w:rsidRPr="009E3AEB" w14:paraId="3BE610A1" w14:textId="77777777" w:rsidTr="00732EEE">
        <w:trPr>
          <w:trHeight w:val="1077"/>
        </w:trPr>
        <w:tc>
          <w:tcPr>
            <w:tcW w:w="11112" w:type="dxa"/>
            <w:gridSpan w:val="2"/>
            <w:vAlign w:val="center"/>
          </w:tcPr>
          <w:p w14:paraId="01DAA484" w14:textId="77777777" w:rsidR="00322050" w:rsidRPr="003D0D82" w:rsidRDefault="00322050" w:rsidP="00732EEE">
            <w:pPr>
              <w:bidi w:val="0"/>
              <w:spacing w:before="120" w:after="120"/>
              <w:rPr>
                <w:b/>
                <w:bCs/>
              </w:rPr>
            </w:pPr>
            <w:r w:rsidRPr="003D0D82">
              <w:rPr>
                <w:b/>
                <w:bCs/>
              </w:rPr>
              <w:t xml:space="preserve">To: </w:t>
            </w:r>
            <w:r>
              <w:rPr>
                <w:b/>
                <w:bCs/>
              </w:rPr>
              <w:t xml:space="preserve">Israel </w:t>
            </w:r>
            <w:r w:rsidRPr="003D0D82">
              <w:rPr>
                <w:b/>
                <w:bCs/>
              </w:rPr>
              <w:t>Government</w:t>
            </w:r>
            <w:r>
              <w:rPr>
                <w:b/>
                <w:bCs/>
              </w:rPr>
              <w:t xml:space="preserve"> Procurement Administration</w:t>
            </w:r>
            <w:r w:rsidRPr="003D0D82">
              <w:rPr>
                <w:b/>
                <w:bCs/>
              </w:rPr>
              <w:t>, Accountant General, Ministry of Finance</w:t>
            </w:r>
          </w:p>
        </w:tc>
      </w:tr>
      <w:tr w:rsidR="00322050" w:rsidRPr="00D165CC" w14:paraId="4453957F" w14:textId="77777777" w:rsidTr="00732EEE">
        <w:trPr>
          <w:trHeight w:val="1474"/>
        </w:trPr>
        <w:tc>
          <w:tcPr>
            <w:tcW w:w="11112" w:type="dxa"/>
            <w:gridSpan w:val="2"/>
            <w:vAlign w:val="center"/>
          </w:tcPr>
          <w:p w14:paraId="0418BE92" w14:textId="77777777" w:rsidR="00322050" w:rsidRPr="00D165CC" w:rsidRDefault="00322050" w:rsidP="00732EEE">
            <w:pPr>
              <w:bidi w:val="0"/>
              <w:spacing w:before="240" w:after="240"/>
              <w:rPr>
                <w:u w:val="single"/>
              </w:rPr>
            </w:pPr>
            <w:r w:rsidRPr="00D165CC">
              <w:rPr>
                <w:u w:val="single"/>
              </w:rPr>
              <w:t xml:space="preserve">Re: Central Tender </w:t>
            </w:r>
            <w:r>
              <w:rPr>
                <w:rFonts w:hint="cs"/>
                <w:u w:val="single"/>
                <w:rtl/>
              </w:rPr>
              <w:t>12</w:t>
            </w:r>
            <w:r>
              <w:rPr>
                <w:rFonts w:hint="cs"/>
                <w:u w:val="single"/>
              </w:rPr>
              <w:t>-2019</w:t>
            </w:r>
            <w:r w:rsidRPr="00D165CC">
              <w:rPr>
                <w:u w:val="single"/>
              </w:rPr>
              <w:t xml:space="preserve"> for Purchasing, Supply and Installation of </w:t>
            </w:r>
            <w:r w:rsidRPr="007C5B4C">
              <w:rPr>
                <w:rFonts w:cs="David"/>
                <w:u w:val="single"/>
              </w:rPr>
              <w:t xml:space="preserve">for </w:t>
            </w:r>
            <w:r>
              <w:rPr>
                <w:rFonts w:cs="David"/>
                <w:u w:val="single"/>
              </w:rPr>
              <w:t>Rack Servers</w:t>
            </w:r>
            <w:r w:rsidRPr="007C5B4C">
              <w:rPr>
                <w:rFonts w:cs="David"/>
                <w:u w:val="single"/>
              </w:rPr>
              <w:t xml:space="preserve"> to</w:t>
            </w:r>
            <w:r>
              <w:rPr>
                <w:u w:val="single"/>
              </w:rPr>
              <w:t xml:space="preserve"> Government Ministries </w:t>
            </w:r>
            <w:r w:rsidRPr="00D165CC">
              <w:rPr>
                <w:u w:val="single"/>
              </w:rPr>
              <w:t>(hereinafter: the "</w:t>
            </w:r>
            <w:r w:rsidRPr="00D165CC">
              <w:rPr>
                <w:b/>
                <w:bCs/>
                <w:u w:val="single"/>
              </w:rPr>
              <w:t>Tender</w:t>
            </w:r>
            <w:r w:rsidRPr="00D165CC">
              <w:rPr>
                <w:u w:val="single"/>
              </w:rPr>
              <w:t>").</w:t>
            </w:r>
          </w:p>
        </w:tc>
      </w:tr>
      <w:tr w:rsidR="00322050" w:rsidRPr="009E3AEB" w14:paraId="349A9BD7" w14:textId="77777777" w:rsidTr="00732EEE">
        <w:trPr>
          <w:trHeight w:val="1984"/>
        </w:trPr>
        <w:tc>
          <w:tcPr>
            <w:tcW w:w="11112" w:type="dxa"/>
            <w:gridSpan w:val="2"/>
          </w:tcPr>
          <w:p w14:paraId="559AF44A" w14:textId="26166234" w:rsidR="00322050" w:rsidRPr="009E3AEB" w:rsidRDefault="00322050" w:rsidP="00732EEE">
            <w:pPr>
              <w:bidi w:val="0"/>
              <w:spacing w:before="120" w:line="360" w:lineRule="auto"/>
            </w:pPr>
            <w:r w:rsidRPr="009E3AEB">
              <w:t>I the undersigned, ________</w:t>
            </w:r>
            <w:r>
              <w:t>____________</w:t>
            </w:r>
            <w:r w:rsidRPr="009E3AEB">
              <w:t>________, ID number ________</w:t>
            </w:r>
            <w:r>
              <w:t>_______</w:t>
            </w:r>
            <w:r w:rsidRPr="009E3AEB">
              <w:t>____, of the company _______</w:t>
            </w:r>
            <w:r>
              <w:t>___________</w:t>
            </w:r>
            <w:r w:rsidRPr="009E3AEB">
              <w:t xml:space="preserve">_______, which is the manufacturer of the </w:t>
            </w:r>
            <w:r w:rsidR="00FE7A1F">
              <w:t>products and services</w:t>
            </w:r>
            <w:r w:rsidRPr="009E3AEB">
              <w:t xml:space="preserve"> offered in the Tender (hereinafter: the "</w:t>
            </w:r>
            <w:r w:rsidRPr="009E3AEB">
              <w:rPr>
                <w:b/>
                <w:bCs/>
              </w:rPr>
              <w:t>Manufacturer</w:t>
            </w:r>
            <w:r w:rsidRPr="009E3AEB">
              <w:t xml:space="preserve">") by the </w:t>
            </w:r>
            <w:r>
              <w:t>winner in the Tender__________</w:t>
            </w:r>
            <w:r w:rsidRPr="009E3AEB">
              <w:t xml:space="preserve"> ___________________________ (hereinafter: the "</w:t>
            </w:r>
            <w:r>
              <w:rPr>
                <w:b/>
                <w:bCs/>
              </w:rPr>
              <w:t>Vendor</w:t>
            </w:r>
            <w:r w:rsidRPr="009E3AEB">
              <w:t xml:space="preserve">"), hereby declare that: </w:t>
            </w:r>
          </w:p>
        </w:tc>
      </w:tr>
      <w:tr w:rsidR="00322050" w:rsidRPr="009E3AEB" w14:paraId="1B2F6E7B" w14:textId="77777777" w:rsidTr="00732EEE">
        <w:trPr>
          <w:trHeight w:val="850"/>
        </w:trPr>
        <w:tc>
          <w:tcPr>
            <w:tcW w:w="11112" w:type="dxa"/>
            <w:gridSpan w:val="2"/>
          </w:tcPr>
          <w:p w14:paraId="2A596298" w14:textId="6952693C" w:rsidR="00322050" w:rsidRDefault="00322050" w:rsidP="00FC4E6A">
            <w:pPr>
              <w:pStyle w:val="af3"/>
              <w:numPr>
                <w:ilvl w:val="0"/>
                <w:numId w:val="46"/>
              </w:numPr>
              <w:bidi w:val="0"/>
              <w:spacing w:after="120"/>
            </w:pPr>
            <w:r w:rsidRPr="009B072E">
              <w:t xml:space="preserve">We acknowledge the following </w:t>
            </w:r>
            <w:r w:rsidR="00FC4E6A">
              <w:t xml:space="preserve">bid </w:t>
            </w:r>
            <w:r w:rsidRPr="009B072E">
              <w:t>by the</w:t>
            </w:r>
            <w:r w:rsidR="00FC4E6A">
              <w:t xml:space="preserve"> winning</w:t>
            </w:r>
            <w:r w:rsidRPr="009B072E">
              <w:t xml:space="preserve"> </w:t>
            </w:r>
            <w:r>
              <w:t>Vendor:</w:t>
            </w:r>
          </w:p>
          <w:p w14:paraId="422832BE" w14:textId="4508955C" w:rsidR="00322050" w:rsidRPr="00517596" w:rsidRDefault="00A04659" w:rsidP="00A4089E">
            <w:pPr>
              <w:pStyle w:val="af3"/>
              <w:bidi w:val="0"/>
              <w:spacing w:after="120"/>
              <w:ind w:left="360"/>
            </w:pPr>
            <w:r w:rsidRPr="00655FDA">
              <w:t xml:space="preserve">Discount </w:t>
            </w:r>
            <w:r>
              <w:t>of</w:t>
            </w:r>
            <w:r w:rsidR="00A4089E">
              <w:t xml:space="preserve"> _________%. </w:t>
            </w:r>
            <w:r w:rsidRPr="00655FDA">
              <w:t>From</w:t>
            </w:r>
            <w:r w:rsidR="00322050" w:rsidRPr="00655FDA">
              <w:t xml:space="preserve"> </w:t>
            </w:r>
            <w:r w:rsidR="00322050">
              <w:t xml:space="preserve">the Manufacturer's </w:t>
            </w:r>
            <w:r w:rsidR="00632092" w:rsidRPr="00655FDA">
              <w:t xml:space="preserve">US </w:t>
            </w:r>
            <w:r w:rsidR="00A4089E">
              <w:t>List Price that was submitted by the Vendor</w:t>
            </w:r>
            <w:r>
              <w:t>.</w:t>
            </w:r>
          </w:p>
        </w:tc>
      </w:tr>
      <w:tr w:rsidR="00322050" w:rsidRPr="009E3AEB" w14:paraId="44922CFC" w14:textId="77777777" w:rsidTr="00732EEE">
        <w:trPr>
          <w:trHeight w:val="850"/>
        </w:trPr>
        <w:tc>
          <w:tcPr>
            <w:tcW w:w="11112" w:type="dxa"/>
            <w:gridSpan w:val="2"/>
          </w:tcPr>
          <w:p w14:paraId="05AE14CB" w14:textId="4CE9EA1A" w:rsidR="00322050" w:rsidRDefault="00322050" w:rsidP="00732EEE">
            <w:pPr>
              <w:pStyle w:val="af3"/>
              <w:numPr>
                <w:ilvl w:val="0"/>
                <w:numId w:val="46"/>
              </w:numPr>
              <w:bidi w:val="0"/>
              <w:spacing w:after="120"/>
            </w:pPr>
            <w:r w:rsidRPr="00AC1EC4">
              <w:t xml:space="preserve">For the best of our knowledge, the discounts mentioned above will not prevent the supply of our product </w:t>
            </w:r>
            <w:r>
              <w:t xml:space="preserve">and will not prohibit the Vendor from </w:t>
            </w:r>
            <w:r w:rsidR="00FF2FC7">
              <w:t>fulfilling</w:t>
            </w:r>
            <w:r>
              <w:t xml:space="preserve"> all the contractual obligations as stated in the Tender and in the contract, </w:t>
            </w:r>
            <w:r w:rsidRPr="00AC1EC4">
              <w:t xml:space="preserve">for the entire duration of the Tender, including all of the optional additional periods. </w:t>
            </w:r>
          </w:p>
          <w:p w14:paraId="02605464" w14:textId="686CEC38" w:rsidR="00322050" w:rsidRPr="00517596" w:rsidRDefault="00322050" w:rsidP="00534AF7">
            <w:pPr>
              <w:pStyle w:val="af3"/>
              <w:numPr>
                <w:ilvl w:val="0"/>
                <w:numId w:val="46"/>
              </w:numPr>
              <w:bidi w:val="0"/>
              <w:spacing w:after="120"/>
            </w:pPr>
            <w:r>
              <w:t>This declaration is an a</w:t>
            </w:r>
            <w:r w:rsidR="00534AF7">
              <w:t xml:space="preserve">ppendix to the </w:t>
            </w:r>
            <w:r w:rsidR="00534AF7" w:rsidRPr="00534AF7">
              <w:t xml:space="preserve">Manufacturer's </w:t>
            </w:r>
            <w:r w:rsidR="00534AF7">
              <w:t xml:space="preserve">declaration </w:t>
            </w:r>
            <w:r>
              <w:t>issued on _____________, and submitted with the Vendor's bid.</w:t>
            </w:r>
          </w:p>
        </w:tc>
      </w:tr>
      <w:tr w:rsidR="00322050" w:rsidRPr="009E3AEB" w14:paraId="1688C292" w14:textId="77777777" w:rsidTr="00732EEE">
        <w:tc>
          <w:tcPr>
            <w:tcW w:w="11112" w:type="dxa"/>
            <w:gridSpan w:val="2"/>
          </w:tcPr>
          <w:p w14:paraId="36D4A348" w14:textId="77777777" w:rsidR="00322050" w:rsidRPr="009E3AEB" w:rsidRDefault="00322050" w:rsidP="00732EEE">
            <w:pPr>
              <w:bidi w:val="0"/>
              <w:spacing w:before="120"/>
            </w:pPr>
            <w:r w:rsidRPr="009E3AEB">
              <w:rPr>
                <w:i/>
                <w:iCs/>
              </w:rPr>
              <w:t xml:space="preserve"> [All terms – as defined in the Tender]</w:t>
            </w:r>
          </w:p>
        </w:tc>
      </w:tr>
      <w:tr w:rsidR="00322050" w:rsidRPr="009E3AEB" w14:paraId="028CE9BD" w14:textId="77777777" w:rsidTr="00732EEE">
        <w:trPr>
          <w:trHeight w:val="680"/>
        </w:trPr>
        <w:tc>
          <w:tcPr>
            <w:tcW w:w="11112" w:type="dxa"/>
            <w:gridSpan w:val="2"/>
          </w:tcPr>
          <w:p w14:paraId="179D2479" w14:textId="77777777" w:rsidR="00322050" w:rsidRPr="009E3AEB" w:rsidRDefault="00322050" w:rsidP="00732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05"/>
              </w:tabs>
              <w:bidi w:val="0"/>
              <w:spacing w:before="240" w:after="120"/>
            </w:pPr>
            <w:r w:rsidRPr="009E3AEB">
              <w:t xml:space="preserve">Name of </w:t>
            </w:r>
            <w:r>
              <w:t>M</w:t>
            </w:r>
            <w:r w:rsidRPr="00C634F8">
              <w:t xml:space="preserve">anufacturer: </w:t>
            </w:r>
            <w:r>
              <w:rPr>
                <w:u w:val="single"/>
              </w:rPr>
              <w:t xml:space="preserve">                                                                                                       </w:t>
            </w:r>
            <w:r w:rsidRPr="00C634F8">
              <w:tab/>
            </w:r>
          </w:p>
        </w:tc>
      </w:tr>
      <w:tr w:rsidR="00322050" w:rsidRPr="009E3AEB" w14:paraId="6CB96F97" w14:textId="77777777" w:rsidTr="00732EEE">
        <w:trPr>
          <w:trHeight w:val="680"/>
        </w:trPr>
        <w:tc>
          <w:tcPr>
            <w:tcW w:w="11112" w:type="dxa"/>
            <w:gridSpan w:val="2"/>
          </w:tcPr>
          <w:p w14:paraId="72EF987A" w14:textId="77777777" w:rsidR="00322050" w:rsidRPr="009E3AEB" w:rsidRDefault="00322050" w:rsidP="00732EEE">
            <w:pPr>
              <w:bidi w:val="0"/>
              <w:spacing w:before="240" w:after="120"/>
            </w:pPr>
            <w:r w:rsidRPr="009E3AEB">
              <w:t xml:space="preserve">Position with </w:t>
            </w:r>
            <w:r>
              <w:t>M</w:t>
            </w:r>
            <w:r w:rsidRPr="009E3AEB">
              <w:t xml:space="preserve">anufacturer: </w:t>
            </w:r>
            <w:r w:rsidRPr="00C634F8">
              <w:t xml:space="preserve">: </w:t>
            </w:r>
            <w:r>
              <w:rPr>
                <w:u w:val="single"/>
              </w:rPr>
              <w:t xml:space="preserve">                                                                                              </w:t>
            </w:r>
            <w:r w:rsidRPr="00C634F8">
              <w:tab/>
            </w:r>
          </w:p>
        </w:tc>
      </w:tr>
      <w:tr w:rsidR="00322050" w:rsidRPr="009E3AEB" w14:paraId="6DBC7CB2" w14:textId="77777777" w:rsidTr="00732EEE">
        <w:trPr>
          <w:trHeight w:val="680"/>
        </w:trPr>
        <w:tc>
          <w:tcPr>
            <w:tcW w:w="7797" w:type="dxa"/>
          </w:tcPr>
          <w:p w14:paraId="20FADA96" w14:textId="77777777" w:rsidR="00322050" w:rsidRPr="009E3AEB" w:rsidRDefault="00322050" w:rsidP="00732EEE">
            <w:pPr>
              <w:bidi w:val="0"/>
              <w:spacing w:before="240" w:after="120"/>
            </w:pPr>
            <w:r w:rsidRPr="009E3AEB">
              <w:t xml:space="preserve">Signature and seal: </w:t>
            </w:r>
            <w:r w:rsidRPr="00C634F8">
              <w:t xml:space="preserve">: </w:t>
            </w:r>
            <w:r>
              <w:rPr>
                <w:u w:val="single"/>
              </w:rPr>
              <w:t xml:space="preserve">                                                                          </w:t>
            </w:r>
            <w:r w:rsidRPr="00C634F8">
              <w:tab/>
            </w:r>
          </w:p>
        </w:tc>
        <w:tc>
          <w:tcPr>
            <w:tcW w:w="3315" w:type="dxa"/>
          </w:tcPr>
          <w:p w14:paraId="52A0612A" w14:textId="77777777" w:rsidR="00322050" w:rsidRPr="001978C7" w:rsidRDefault="00322050" w:rsidP="00732EEE">
            <w:pPr>
              <w:bidi w:val="0"/>
              <w:spacing w:before="240" w:after="120"/>
              <w:rPr>
                <w:u w:val="single"/>
              </w:rPr>
            </w:pPr>
            <w:r>
              <w:t>Date:</w:t>
            </w:r>
            <w:r>
              <w:rPr>
                <w:u w:val="single"/>
              </w:rPr>
              <w:t xml:space="preserve">                                        .</w:t>
            </w:r>
          </w:p>
        </w:tc>
      </w:tr>
    </w:tbl>
    <w:p w14:paraId="73089CD7" w14:textId="77777777" w:rsidR="00322050" w:rsidRDefault="00322050" w:rsidP="00322050">
      <w:pPr>
        <w:rPr>
          <w:rtl/>
        </w:rPr>
      </w:pPr>
    </w:p>
    <w:bookmarkEnd w:id="330"/>
    <w:bookmarkEnd w:id="331"/>
    <w:p w14:paraId="2C75DEC4" w14:textId="5EF80C77" w:rsidR="00322050" w:rsidRDefault="00322050" w:rsidP="008F25A8">
      <w:pPr>
        <w:spacing w:before="200" w:after="200" w:line="276" w:lineRule="auto"/>
        <w:rPr>
          <w:rFonts w:ascii="David" w:hAnsi="David" w:cs="David"/>
          <w:b/>
          <w:bCs/>
          <w:sz w:val="40"/>
          <w:szCs w:val="40"/>
        </w:rPr>
      </w:pPr>
    </w:p>
    <w:sectPr w:rsidR="00322050" w:rsidSect="00B928F2">
      <w:headerReference w:type="even" r:id="rId23"/>
      <w:footerReference w:type="default" r:id="rId24"/>
      <w:pgSz w:w="11906" w:h="16838" w:code="9"/>
      <w:pgMar w:top="1361" w:right="1191" w:bottom="1361" w:left="1191"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0CF9EA" w14:textId="77777777" w:rsidR="008E0B52" w:rsidRDefault="008E0B52" w:rsidP="007B3825">
      <w:r>
        <w:separator/>
      </w:r>
    </w:p>
  </w:endnote>
  <w:endnote w:type="continuationSeparator" w:id="0">
    <w:p w14:paraId="402DC6D3" w14:textId="77777777" w:rsidR="008E0B52" w:rsidRDefault="008E0B52" w:rsidP="007B3825">
      <w:r>
        <w:continuationSeparator/>
      </w:r>
    </w:p>
  </w:endnote>
  <w:endnote w:type="continuationNotice" w:id="1">
    <w:p w14:paraId="7D835DF3" w14:textId="77777777" w:rsidR="008E0B52" w:rsidRDefault="008E0B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altName w:val="@Microsoft JhengHei Light"/>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69A67" w14:textId="77777777" w:rsidR="008B3F3C" w:rsidRDefault="008B3F3C" w:rsidP="00732EEE">
    <w:pPr>
      <w:pStyle w:val="a"/>
      <w:numPr>
        <w:ilvl w:val="0"/>
        <w:numId w:val="0"/>
      </w:numPr>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2B73B" w14:textId="77777777" w:rsidR="008B3F3C" w:rsidRPr="00F77369" w:rsidRDefault="008B3F3C" w:rsidP="00F77369">
    <w:pPr>
      <w:pStyle w:val="a"/>
      <w:numPr>
        <w:ilvl w:val="0"/>
        <w:numId w:val="0"/>
      </w:numPr>
      <w:jc w:val="left"/>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F54147" w14:textId="77777777" w:rsidR="008E0B52" w:rsidRDefault="008E0B52" w:rsidP="007B3825">
      <w:r>
        <w:separator/>
      </w:r>
    </w:p>
  </w:footnote>
  <w:footnote w:type="continuationSeparator" w:id="0">
    <w:p w14:paraId="7B29C398" w14:textId="77777777" w:rsidR="008E0B52" w:rsidRDefault="008E0B52" w:rsidP="007B3825">
      <w:r>
        <w:continuationSeparator/>
      </w:r>
    </w:p>
  </w:footnote>
  <w:footnote w:type="continuationNotice" w:id="1">
    <w:p w14:paraId="4A6D7DBE" w14:textId="77777777" w:rsidR="008E0B52" w:rsidRDefault="008E0B5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99357B" w14:textId="77777777" w:rsidR="008B3F3C" w:rsidRDefault="008E0B52">
    <w:pPr>
      <w:pStyle w:val="af8"/>
    </w:pPr>
    <w:r>
      <w:pict w14:anchorId="298BFF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1" type="#_x0000_t136" style="position:absolute;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51A58720" w14:textId="77777777" w:rsidR="008B3F3C" w:rsidRDefault="008B3F3C"/>
  <w:p w14:paraId="563DAF7D" w14:textId="77777777" w:rsidR="008B3F3C" w:rsidRDefault="008E0B52" w:rsidP="00732EEE">
    <w:r>
      <w:pict w14:anchorId="7AE16BC8">
        <v:shape id="PowerPlusWaterMarkObject16973142" o:spid="_x0000_s2052" type="#_x0000_t136" style="position:absolute;left:0;text-align:left;margin-left:0;margin-top:0;width:493.9pt;height:89.8pt;rotation:315;z-index:-25165414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8B3F3C" w:rsidRPr="00C66653">
      <w:rPr>
        <w:rFonts w:hint="cs"/>
        <w:b/>
        <w:bCs/>
        <w:sz w:val="22"/>
        <w:szCs w:val="22"/>
        <w:rtl/>
      </w:rPr>
      <w:t xml:space="preserve"> </w:t>
    </w:r>
    <w:r w:rsidR="008B3F3C" w:rsidRPr="00C66653">
      <w:rPr>
        <w:b/>
        <w:bCs/>
        <w:sz w:val="22"/>
        <w:szCs w:val="22"/>
        <w:rtl/>
      </w:rPr>
      <w:t>–</w:t>
    </w:r>
    <w:r w:rsidR="008B3F3C" w:rsidRPr="00C66653">
      <w:rPr>
        <w:rFonts w:hint="cs"/>
        <w:b/>
        <w:bCs/>
        <w:sz w:val="22"/>
        <w:szCs w:val="22"/>
        <w:rtl/>
      </w:rPr>
      <w:t xml:space="preserve"> </w:t>
    </w:r>
  </w:p>
  <w:p w14:paraId="17823896" w14:textId="77777777" w:rsidR="008B3F3C" w:rsidRDefault="008B3F3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3934B" w14:textId="77777777" w:rsidR="008B3F3C" w:rsidRDefault="008B3F3C" w:rsidP="00732EEE">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76E65120" w14:textId="77777777" w:rsidR="008B3F3C" w:rsidRDefault="008B3F3C" w:rsidP="00732EEE">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7CC33142" w14:textId="177A955B" w:rsidR="008B3F3C" w:rsidRDefault="008B3F3C" w:rsidP="00732EEE">
    <w:pPr>
      <w:tabs>
        <w:tab w:val="center" w:pos="4184"/>
        <w:tab w:val="right" w:pos="8787"/>
      </w:tabs>
      <w:spacing w:line="276" w:lineRule="auto"/>
      <w:jc w:val="center"/>
      <w:rPr>
        <w:rFonts w:cs="David"/>
        <w:b/>
        <w:bCs/>
        <w:sz w:val="20"/>
        <w:szCs w:val="20"/>
      </w:rPr>
    </w:pPr>
    <w:r>
      <w:rPr>
        <w:rFonts w:cs="David" w:hint="cs"/>
        <w:b/>
        <w:bCs/>
        <w:sz w:val="20"/>
        <w:szCs w:val="20"/>
        <w:rtl/>
      </w:rPr>
      <w:t xml:space="preserve">מכרז אספקת שרתי </w:t>
    </w:r>
    <w:r>
      <w:rPr>
        <w:rFonts w:cs="David"/>
        <w:b/>
        <w:bCs/>
        <w:sz w:val="20"/>
        <w:szCs w:val="20"/>
      </w:rPr>
      <w:t>Rack</w:t>
    </w:r>
    <w:r>
      <w:rPr>
        <w:rFonts w:cs="David" w:hint="cs"/>
        <w:b/>
        <w:bCs/>
        <w:sz w:val="20"/>
        <w:szCs w:val="20"/>
        <w:rtl/>
      </w:rPr>
      <w:t xml:space="preserve"> </w:t>
    </w:r>
    <w:r>
      <w:rPr>
        <w:rFonts w:cs="David"/>
        <w:b/>
        <w:bCs/>
        <w:sz w:val="20"/>
        <w:szCs w:val="20"/>
      </w:rPr>
      <w:t>12-2019</w:t>
    </w:r>
  </w:p>
  <w:p w14:paraId="67459BE6" w14:textId="164C040F" w:rsidR="008B3F3C" w:rsidRDefault="008B3F3C" w:rsidP="00732EEE">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FE6166">
      <w:rPr>
        <w:rFonts w:cs="David"/>
        <w:b/>
        <w:bCs/>
        <w:noProof/>
        <w:sz w:val="20"/>
        <w:szCs w:val="20"/>
        <w:rtl/>
      </w:rPr>
      <w:t>2</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FE6166">
      <w:rPr>
        <w:rFonts w:cs="David"/>
        <w:b/>
        <w:bCs/>
        <w:noProof/>
        <w:sz w:val="20"/>
        <w:szCs w:val="20"/>
        <w:rtl/>
      </w:rPr>
      <w:t>94</w:t>
    </w:r>
    <w:r w:rsidRPr="005C682F">
      <w:rPr>
        <w:rFonts w:cs="David"/>
        <w:b/>
        <w:bCs/>
        <w:sz w:val="20"/>
        <w:szCs w:val="20"/>
        <w:rtl/>
      </w:rPr>
      <w:fldChar w:fldCharType="end"/>
    </w:r>
  </w:p>
  <w:p w14:paraId="747AA82F" w14:textId="0B0D6F6E" w:rsidR="008B3F3C" w:rsidRPr="00441F88" w:rsidRDefault="008B3F3C" w:rsidP="008863EB">
    <w:pPr>
      <w:pBdr>
        <w:bottom w:val="single" w:sz="4" w:space="1" w:color="auto"/>
      </w:pBdr>
      <w:tabs>
        <w:tab w:val="center" w:pos="4184"/>
        <w:tab w:val="right" w:pos="8787"/>
      </w:tabs>
      <w:spacing w:line="276" w:lineRule="auto"/>
      <w:jc w:val="center"/>
      <w:rPr>
        <w:rFonts w:cs="David"/>
        <w:b/>
        <w:bCs/>
        <w:color w:val="FF0000"/>
        <w:sz w:val="20"/>
        <w:szCs w:val="20"/>
        <w:rtl/>
      </w:rPr>
    </w:pPr>
    <w:r w:rsidRPr="00441F88">
      <w:rPr>
        <w:rFonts w:cs="David" w:hint="cs"/>
        <w:b/>
        <w:bCs/>
        <w:color w:val="FF0000"/>
        <w:sz w:val="20"/>
        <w:szCs w:val="20"/>
        <w:rtl/>
      </w:rPr>
      <w:t xml:space="preserve">(גירסה 1 מיום </w:t>
    </w:r>
    <w:r>
      <w:rPr>
        <w:rFonts w:cs="David"/>
        <w:b/>
        <w:bCs/>
        <w:color w:val="FF0000"/>
        <w:sz w:val="20"/>
        <w:szCs w:val="20"/>
      </w:rPr>
      <w:t>14.3.2019</w:t>
    </w:r>
    <w:r w:rsidRPr="00441F88">
      <w:rPr>
        <w:rFonts w:cs="David" w:hint="cs"/>
        <w:b/>
        <w:bCs/>
        <w:color w:val="FF0000"/>
        <w:sz w:val="20"/>
        <w:szCs w:val="20"/>
        <w:rtl/>
      </w:rPr>
      <w:t>)</w:t>
    </w:r>
  </w:p>
  <w:p w14:paraId="209306EA" w14:textId="77777777" w:rsidR="008B3F3C" w:rsidRDefault="008B3F3C"/>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66D2F" w14:textId="537F1B58" w:rsidR="008B3F3C" w:rsidRDefault="008B3F3C">
    <w:pPr>
      <w:pStyle w:val="af8"/>
      <w:framePr w:wrap="around" w:vAnchor="text" w:hAnchor="margin" w:xAlign="center" w:y="1"/>
      <w:rPr>
        <w:ins w:id="333" w:author="דורון רותם" w:date="2019-03-05T13:41:00Z"/>
        <w:rStyle w:val="aff"/>
      </w:rPr>
    </w:pPr>
    <w:ins w:id="334" w:author="דורון רותם" w:date="2019-03-05T13:41:00Z">
      <w:r>
        <w:rPr>
          <w:rStyle w:val="aff"/>
        </w:rPr>
        <w:fldChar w:fldCharType="begin"/>
      </w:r>
      <w:r>
        <w:rPr>
          <w:rStyle w:val="aff"/>
        </w:rPr>
        <w:instrText xml:space="preserve">PAGE  </w:instrText>
      </w:r>
      <w:r>
        <w:rPr>
          <w:rStyle w:val="aff"/>
        </w:rPr>
        <w:fldChar w:fldCharType="separate"/>
      </w:r>
    </w:ins>
    <w:r>
      <w:rPr>
        <w:rStyle w:val="aff"/>
        <w:rtl/>
      </w:rPr>
      <w:t>95</w:t>
    </w:r>
    <w:ins w:id="335" w:author="דורון רותם" w:date="2019-03-05T13:41:00Z">
      <w:r>
        <w:rPr>
          <w:rStyle w:val="aff"/>
        </w:rPr>
        <w:fldChar w:fldCharType="end"/>
      </w:r>
    </w:ins>
  </w:p>
  <w:p w14:paraId="0C4780EA" w14:textId="77777777" w:rsidR="008B3F3C" w:rsidRDefault="008B3F3C">
    <w:pPr>
      <w:pStyle w:val="af8"/>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401A7B"/>
    <w:multiLevelType w:val="hybridMultilevel"/>
    <w:tmpl w:val="EF90F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9" w15:restartNumberingAfterBreak="0">
    <w:nsid w:val="03C55739"/>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571708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74B6D79"/>
    <w:multiLevelType w:val="hybridMultilevel"/>
    <w:tmpl w:val="65307B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8001182"/>
    <w:multiLevelType w:val="multilevel"/>
    <w:tmpl w:val="0AA020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90F42C6"/>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7" w15:restartNumberingAfterBreak="0">
    <w:nsid w:val="09D034E8"/>
    <w:multiLevelType w:val="multilevel"/>
    <w:tmpl w:val="25348158"/>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15:restartNumberingAfterBreak="0">
    <w:nsid w:val="09FC3E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9"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15:restartNumberingAfterBreak="0">
    <w:nsid w:val="0E3711D1"/>
    <w:multiLevelType w:val="hybridMultilevel"/>
    <w:tmpl w:val="9370CB6A"/>
    <w:lvl w:ilvl="0" w:tplc="2D268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FC360E0"/>
    <w:multiLevelType w:val="multilevel"/>
    <w:tmpl w:val="29C60EFA"/>
    <w:name w:val="listhnumber4"/>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3" w15:restartNumberingAfterBreak="0">
    <w:nsid w:val="12AC7963"/>
    <w:multiLevelType w:val="multilevel"/>
    <w:tmpl w:val="093EED34"/>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rFonts w:ascii="David" w:hAnsi="David" w:cs="David" w:hint="default"/>
        <w:b w:val="0"/>
        <w:bCs w:val="0"/>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24" w15:restartNumberingAfterBreak="0">
    <w:nsid w:val="12DE04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2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8"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0"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2" w15:restartNumberingAfterBreak="0">
    <w:nsid w:val="18EF3EB5"/>
    <w:multiLevelType w:val="multilevel"/>
    <w:tmpl w:val="69401DCA"/>
    <w:lvl w:ilvl="0">
      <w:start w:val="1"/>
      <w:numFmt w:val="decimal"/>
      <w:lvlRestart w:val="0"/>
      <w:lvlText w:val="%1 ."/>
      <w:lvlJc w:val="left"/>
      <w:pPr>
        <w:tabs>
          <w:tab w:val="num" w:pos="397"/>
        </w:tabs>
        <w:ind w:left="397" w:right="397" w:hanging="397"/>
      </w:pPr>
      <w:rPr>
        <w:rFonts w:hint="default"/>
        <w:b/>
        <w:bCs/>
      </w:rPr>
    </w:lvl>
    <w:lvl w:ilvl="1">
      <w:start w:val="1"/>
      <w:numFmt w:val="decimal"/>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decimal"/>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3" w15:restartNumberingAfterBreak="0">
    <w:nsid w:val="1B9318A2"/>
    <w:multiLevelType w:val="multilevel"/>
    <w:tmpl w:val="B00089E0"/>
    <w:lvl w:ilvl="0">
      <w:start w:val="1"/>
      <w:numFmt w:val="decimal"/>
      <w:lvlText w:val="%1."/>
      <w:lvlJc w:val="left"/>
      <w:pPr>
        <w:ind w:left="-540" w:firstLine="0"/>
      </w:pPr>
      <w:rPr>
        <w:rFonts w:hint="default"/>
      </w:rPr>
    </w:lvl>
    <w:lvl w:ilvl="1">
      <w:start w:val="1"/>
      <w:numFmt w:val="decimal"/>
      <w:lvlText w:val="%1.%2."/>
      <w:lvlJc w:val="left"/>
      <w:pPr>
        <w:ind w:left="-540" w:firstLine="0"/>
      </w:pPr>
      <w:rPr>
        <w:rFonts w:hint="default"/>
      </w:rPr>
    </w:lvl>
    <w:lvl w:ilvl="2">
      <w:start w:val="1"/>
      <w:numFmt w:val="decimal"/>
      <w:lvlText w:val="%1.%2.%3."/>
      <w:lvlJc w:val="left"/>
      <w:pPr>
        <w:tabs>
          <w:tab w:val="num" w:pos="-86"/>
        </w:tabs>
        <w:ind w:left="-540" w:firstLine="0"/>
      </w:pPr>
      <w:rPr>
        <w:rFonts w:hint="default"/>
      </w:rPr>
    </w:lvl>
    <w:lvl w:ilvl="3">
      <w:start w:val="1"/>
      <w:numFmt w:val="decimal"/>
      <w:lvlText w:val="%1.%2.%3.%4."/>
      <w:lvlJc w:val="left"/>
      <w:pPr>
        <w:ind w:left="1188" w:hanging="648"/>
      </w:pPr>
      <w:rPr>
        <w:rFonts w:hint="default"/>
      </w:rPr>
    </w:lvl>
    <w:lvl w:ilvl="4">
      <w:start w:val="1"/>
      <w:numFmt w:val="decimal"/>
      <w:lvlText w:val="%1.%2.%3.%4.%5."/>
      <w:lvlJc w:val="left"/>
      <w:pPr>
        <w:ind w:left="1692" w:hanging="792"/>
      </w:pPr>
      <w:rPr>
        <w:rFonts w:hint="default"/>
      </w:rPr>
    </w:lvl>
    <w:lvl w:ilvl="5">
      <w:start w:val="1"/>
      <w:numFmt w:val="decimal"/>
      <w:lvlText w:val="%1.%2.%3.%4.%5.%6."/>
      <w:lvlJc w:val="left"/>
      <w:pPr>
        <w:ind w:left="2196" w:hanging="936"/>
      </w:pPr>
      <w:rPr>
        <w:rFonts w:hint="default"/>
      </w:rPr>
    </w:lvl>
    <w:lvl w:ilvl="6">
      <w:start w:val="1"/>
      <w:numFmt w:val="decimal"/>
      <w:lvlText w:val="%1.%2.%3.%4.%5.%6.%7."/>
      <w:lvlJc w:val="left"/>
      <w:pPr>
        <w:ind w:left="2700" w:hanging="1080"/>
      </w:pPr>
      <w:rPr>
        <w:rFonts w:hint="default"/>
      </w:rPr>
    </w:lvl>
    <w:lvl w:ilvl="7">
      <w:start w:val="1"/>
      <w:numFmt w:val="decimal"/>
      <w:lvlText w:val="%1.%2.%3.%4.%5.%6.%7.%8."/>
      <w:lvlJc w:val="left"/>
      <w:pPr>
        <w:ind w:left="3204" w:hanging="1224"/>
      </w:pPr>
      <w:rPr>
        <w:rFonts w:hint="default"/>
      </w:rPr>
    </w:lvl>
    <w:lvl w:ilvl="8">
      <w:start w:val="1"/>
      <w:numFmt w:val="decimal"/>
      <w:lvlText w:val="%1.%2.%3.%4.%5.%6.%7.%8.%9."/>
      <w:lvlJc w:val="left"/>
      <w:pPr>
        <w:ind w:left="3780" w:hanging="1440"/>
      </w:pPr>
      <w:rPr>
        <w:rFonts w:hint="default"/>
      </w:rPr>
    </w:lvl>
  </w:abstractNum>
  <w:abstractNum w:abstractNumId="34"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8" w15:restartNumberingAfterBreak="0">
    <w:nsid w:val="2DDA4C6B"/>
    <w:multiLevelType w:val="multilevel"/>
    <w:tmpl w:val="DA52091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0"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41"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ormal4"/>
      <w:lvlText w:val="%1.%2.%3.%4."/>
      <w:lvlJc w:val="center"/>
      <w:pPr>
        <w:ind w:left="1356" w:hanging="648"/>
      </w:pPr>
      <w:rPr>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3198630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ind w:left="1728" w:hanging="648"/>
      </w:pPr>
      <w:rPr>
        <w:rFonts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4"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4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8"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0" w15:restartNumberingAfterBreak="0">
    <w:nsid w:val="40A827A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2" w15:restartNumberingAfterBreak="0">
    <w:nsid w:val="41DD726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6" w15:restartNumberingAfterBreak="0">
    <w:nsid w:val="457A1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9" w15:restartNumberingAfterBreak="0">
    <w:nsid w:val="4D864AD8"/>
    <w:multiLevelType w:val="multilevel"/>
    <w:tmpl w:val="BE10F09A"/>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0" w15:restartNumberingAfterBreak="0">
    <w:nsid w:val="4F732D6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51405688"/>
    <w:multiLevelType w:val="hybridMultilevel"/>
    <w:tmpl w:val="60CAB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1F912C6"/>
    <w:multiLevelType w:val="multilevel"/>
    <w:tmpl w:val="A38A8DBE"/>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rFonts w:hint="default"/>
        <w:lang w:bidi="he-IL"/>
      </w:rPr>
    </w:lvl>
    <w:lvl w:ilvl="2">
      <w:start w:val="1"/>
      <w:numFmt w:val="decimal"/>
      <w:pStyle w:val="3-"/>
      <w:lvlText w:val="%1.%2.%3."/>
      <w:lvlJc w:val="left"/>
      <w:pPr>
        <w:ind w:left="1071"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790"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b w:val="0"/>
        <w:bCs w:val="0"/>
        <w:color w:val="auto"/>
      </w:rPr>
    </w:lvl>
    <w:lvl w:ilvl="7">
      <w:start w:val="1"/>
      <w:numFmt w:val="decimal"/>
      <w:pStyle w:val="8-"/>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63"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4"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5"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66"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7" w15:restartNumberingAfterBreak="0">
    <w:nsid w:val="5D8F7064"/>
    <w:multiLevelType w:val="multilevel"/>
    <w:tmpl w:val="0409001F"/>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5EBF0FB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0" w15:restartNumberingAfterBreak="0">
    <w:nsid w:val="619153A5"/>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2"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666803C6"/>
    <w:multiLevelType w:val="multilevel"/>
    <w:tmpl w:val="B00089E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5" w15:restartNumberingAfterBreak="0">
    <w:nsid w:val="67ED2C6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7"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8"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9"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1"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2" w15:restartNumberingAfterBreak="0">
    <w:nsid w:val="6F4A320F"/>
    <w:multiLevelType w:val="hybridMultilevel"/>
    <w:tmpl w:val="EF90F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FB122E1"/>
    <w:multiLevelType w:val="hybridMultilevel"/>
    <w:tmpl w:val="5B7E86D2"/>
    <w:lvl w:ilvl="0" w:tplc="AAE254AC">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85"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86" w15:restartNumberingAfterBreak="0">
    <w:nsid w:val="72962815"/>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87" w15:restartNumberingAfterBreak="0">
    <w:nsid w:val="74A4058C"/>
    <w:multiLevelType w:val="multilevel"/>
    <w:tmpl w:val="0AA020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9"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91"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92" w15:restartNumberingAfterBreak="0">
    <w:nsid w:val="7A316EBE"/>
    <w:multiLevelType w:val="hybridMultilevel"/>
    <w:tmpl w:val="7ADE3E2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93"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 w:numId="2">
    <w:abstractNumId w:val="53"/>
  </w:num>
  <w:num w:numId="3">
    <w:abstractNumId w:val="1"/>
  </w:num>
  <w:num w:numId="4">
    <w:abstractNumId w:val="2"/>
  </w:num>
  <w:num w:numId="5">
    <w:abstractNumId w:val="27"/>
  </w:num>
  <w:num w:numId="6">
    <w:abstractNumId w:val="34"/>
  </w:num>
  <w:num w:numId="7">
    <w:abstractNumId w:val="66"/>
  </w:num>
  <w:num w:numId="8">
    <w:abstractNumId w:val="19"/>
  </w:num>
  <w:num w:numId="9">
    <w:abstractNumId w:val="55"/>
  </w:num>
  <w:num w:numId="10">
    <w:abstractNumId w:val="31"/>
  </w:num>
  <w:num w:numId="11">
    <w:abstractNumId w:val="47"/>
  </w:num>
  <w:num w:numId="12">
    <w:abstractNumId w:val="71"/>
  </w:num>
  <w:num w:numId="13">
    <w:abstractNumId w:val="80"/>
  </w:num>
  <w:num w:numId="14">
    <w:abstractNumId w:val="5"/>
  </w:num>
  <w:num w:numId="15">
    <w:abstractNumId w:val="10"/>
  </w:num>
  <w:num w:numId="16">
    <w:abstractNumId w:val="43"/>
  </w:num>
  <w:num w:numId="17">
    <w:abstractNumId w:val="28"/>
  </w:num>
  <w:num w:numId="18">
    <w:abstractNumId w:val="69"/>
  </w:num>
  <w:num w:numId="19">
    <w:abstractNumId w:val="35"/>
  </w:num>
  <w:num w:numId="20">
    <w:abstractNumId w:val="26"/>
  </w:num>
  <w:num w:numId="21">
    <w:abstractNumId w:val="65"/>
  </w:num>
  <w:num w:numId="22">
    <w:abstractNumId w:val="25"/>
  </w:num>
  <w:num w:numId="23">
    <w:abstractNumId w:val="54"/>
  </w:num>
  <w:num w:numId="24">
    <w:abstractNumId w:val="91"/>
  </w:num>
  <w:num w:numId="25">
    <w:abstractNumId w:val="90"/>
  </w:num>
  <w:num w:numId="26">
    <w:abstractNumId w:val="51"/>
  </w:num>
  <w:num w:numId="27">
    <w:abstractNumId w:val="89"/>
  </w:num>
  <w:num w:numId="28">
    <w:abstractNumId w:val="41"/>
  </w:num>
  <w:num w:numId="29">
    <w:abstractNumId w:val="6"/>
  </w:num>
  <w:num w:numId="30">
    <w:abstractNumId w:val="21"/>
  </w:num>
  <w:num w:numId="31">
    <w:abstractNumId w:val="8"/>
  </w:num>
  <w:num w:numId="32">
    <w:abstractNumId w:val="82"/>
  </w:num>
  <w:num w:numId="33">
    <w:abstractNumId w:val="67"/>
  </w:num>
  <w:num w:numId="34">
    <w:abstractNumId w:val="42"/>
  </w:num>
  <w:num w:numId="35">
    <w:abstractNumId w:val="11"/>
  </w:num>
  <w:num w:numId="36">
    <w:abstractNumId w:val="50"/>
  </w:num>
  <w:num w:numId="37">
    <w:abstractNumId w:val="20"/>
  </w:num>
  <w:num w:numId="38">
    <w:abstractNumId w:val="14"/>
  </w:num>
  <w:num w:numId="39">
    <w:abstractNumId w:val="68"/>
  </w:num>
  <w:num w:numId="40">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num>
  <w:num w:numId="42">
    <w:abstractNumId w:val="52"/>
  </w:num>
  <w:num w:numId="43">
    <w:abstractNumId w:val="56"/>
  </w:num>
  <w:num w:numId="44">
    <w:abstractNumId w:val="13"/>
  </w:num>
  <w:num w:numId="45">
    <w:abstractNumId w:val="32"/>
  </w:num>
  <w:num w:numId="46">
    <w:abstractNumId w:val="87"/>
  </w:num>
  <w:num w:numId="47">
    <w:abstractNumId w:val="59"/>
  </w:num>
  <w:num w:numId="48">
    <w:abstractNumId w:val="17"/>
  </w:num>
  <w:num w:numId="49">
    <w:abstractNumId w:val="62"/>
  </w:num>
  <w:num w:numId="50">
    <w:abstractNumId w:val="62"/>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7"/>
  </w:num>
  <w:num w:numId="56">
    <w:abstractNumId w:val="38"/>
  </w:num>
  <w:num w:numId="57">
    <w:abstractNumId w:val="92"/>
  </w:num>
  <w:num w:numId="58">
    <w:abstractNumId w:val="23"/>
  </w:num>
  <w:num w:numId="59">
    <w:abstractNumId w:val="9"/>
  </w:num>
  <w:num w:numId="60">
    <w:abstractNumId w:val="86"/>
  </w:num>
  <w:num w:numId="61">
    <w:abstractNumId w:val="24"/>
  </w:num>
  <w:num w:numId="62">
    <w:abstractNumId w:val="18"/>
  </w:num>
  <w:num w:numId="63">
    <w:abstractNumId w:val="83"/>
  </w:num>
  <w:num w:numId="64">
    <w:abstractNumId w:val="64"/>
  </w:num>
  <w:num w:numId="65">
    <w:abstractNumId w:val="22"/>
  </w:num>
  <w:num w:numId="66">
    <w:abstractNumId w:val="77"/>
  </w:num>
  <w:num w:numId="67">
    <w:abstractNumId w:val="39"/>
  </w:num>
  <w:num w:numId="68">
    <w:abstractNumId w:val="29"/>
  </w:num>
  <w:num w:numId="69">
    <w:abstractNumId w:val="63"/>
  </w:num>
  <w:num w:numId="70">
    <w:abstractNumId w:val="88"/>
  </w:num>
  <w:num w:numId="71">
    <w:abstractNumId w:val="36"/>
  </w:num>
  <w:num w:numId="72">
    <w:abstractNumId w:val="46"/>
  </w:num>
  <w:num w:numId="73">
    <w:abstractNumId w:val="78"/>
  </w:num>
  <w:num w:numId="74">
    <w:abstractNumId w:val="37"/>
  </w:num>
  <w:num w:numId="75">
    <w:abstractNumId w:val="74"/>
  </w:num>
  <w:num w:numId="76">
    <w:abstractNumId w:val="48"/>
  </w:num>
  <w:num w:numId="77">
    <w:abstractNumId w:val="40"/>
  </w:num>
  <w:num w:numId="78">
    <w:abstractNumId w:val="84"/>
  </w:num>
  <w:num w:numId="79">
    <w:abstractNumId w:val="81"/>
  </w:num>
  <w:num w:numId="80">
    <w:abstractNumId w:val="15"/>
  </w:num>
  <w:num w:numId="81">
    <w:abstractNumId w:val="45"/>
  </w:num>
  <w:num w:numId="82">
    <w:abstractNumId w:val="16"/>
  </w:num>
  <w:num w:numId="83">
    <w:abstractNumId w:val="49"/>
  </w:num>
  <w:num w:numId="84">
    <w:abstractNumId w:val="7"/>
  </w:num>
  <w:num w:numId="85">
    <w:abstractNumId w:val="76"/>
  </w:num>
  <w:num w:numId="86">
    <w:abstractNumId w:val="79"/>
  </w:num>
  <w:num w:numId="87">
    <w:abstractNumId w:val="44"/>
  </w:num>
  <w:num w:numId="88">
    <w:abstractNumId w:val="3"/>
  </w:num>
  <w:num w:numId="89">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58"/>
  </w:num>
  <w:num w:numId="92">
    <w:abstractNumId w:val="61"/>
  </w:num>
  <w:num w:numId="93">
    <w:abstractNumId w:val="12"/>
  </w:num>
  <w:num w:numId="94">
    <w:abstractNumId w:val="4"/>
  </w:num>
  <w:num w:numId="95">
    <w:abstractNumId w:val="60"/>
  </w:num>
  <w:num w:numId="96">
    <w:abstractNumId w:val="75"/>
  </w:num>
  <w:numIdMacAtCleanup w:val="8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דורון רותם">
    <w15:presenceInfo w15:providerId="AD" w15:userId="S-1-5-21-4095300847-3676161812-2035912457-948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050"/>
    <w:rsid w:val="0000054C"/>
    <w:rsid w:val="0000061E"/>
    <w:rsid w:val="0000124C"/>
    <w:rsid w:val="00001869"/>
    <w:rsid w:val="00001E89"/>
    <w:rsid w:val="00001E96"/>
    <w:rsid w:val="000023DC"/>
    <w:rsid w:val="00002F8D"/>
    <w:rsid w:val="00006BC1"/>
    <w:rsid w:val="000077B0"/>
    <w:rsid w:val="000077CF"/>
    <w:rsid w:val="000077DE"/>
    <w:rsid w:val="00010EF3"/>
    <w:rsid w:val="000115A0"/>
    <w:rsid w:val="00012355"/>
    <w:rsid w:val="000125DC"/>
    <w:rsid w:val="00014182"/>
    <w:rsid w:val="00014D8A"/>
    <w:rsid w:val="00015124"/>
    <w:rsid w:val="0001581F"/>
    <w:rsid w:val="00017D25"/>
    <w:rsid w:val="00020C17"/>
    <w:rsid w:val="000213FF"/>
    <w:rsid w:val="00021678"/>
    <w:rsid w:val="00021C6E"/>
    <w:rsid w:val="00022CC4"/>
    <w:rsid w:val="00022F15"/>
    <w:rsid w:val="000234A4"/>
    <w:rsid w:val="000237B7"/>
    <w:rsid w:val="00024056"/>
    <w:rsid w:val="000249D7"/>
    <w:rsid w:val="00025269"/>
    <w:rsid w:val="00025620"/>
    <w:rsid w:val="00026B88"/>
    <w:rsid w:val="00027017"/>
    <w:rsid w:val="0002711C"/>
    <w:rsid w:val="0002715B"/>
    <w:rsid w:val="00027CC1"/>
    <w:rsid w:val="000304D7"/>
    <w:rsid w:val="00030B37"/>
    <w:rsid w:val="00030F02"/>
    <w:rsid w:val="00032090"/>
    <w:rsid w:val="0003230F"/>
    <w:rsid w:val="00034AF0"/>
    <w:rsid w:val="000362A3"/>
    <w:rsid w:val="00036B26"/>
    <w:rsid w:val="00036EE7"/>
    <w:rsid w:val="0003745E"/>
    <w:rsid w:val="000408FC"/>
    <w:rsid w:val="00040931"/>
    <w:rsid w:val="00040B95"/>
    <w:rsid w:val="00040F37"/>
    <w:rsid w:val="00041106"/>
    <w:rsid w:val="000411FF"/>
    <w:rsid w:val="0004191E"/>
    <w:rsid w:val="00044268"/>
    <w:rsid w:val="000462C1"/>
    <w:rsid w:val="000463FA"/>
    <w:rsid w:val="00047338"/>
    <w:rsid w:val="0004782A"/>
    <w:rsid w:val="00047C97"/>
    <w:rsid w:val="00047F9A"/>
    <w:rsid w:val="00050B43"/>
    <w:rsid w:val="00051222"/>
    <w:rsid w:val="000520B7"/>
    <w:rsid w:val="000522BF"/>
    <w:rsid w:val="000529D3"/>
    <w:rsid w:val="00052AE5"/>
    <w:rsid w:val="00053578"/>
    <w:rsid w:val="0005401D"/>
    <w:rsid w:val="000546B9"/>
    <w:rsid w:val="00054AF2"/>
    <w:rsid w:val="00056041"/>
    <w:rsid w:val="000564C4"/>
    <w:rsid w:val="000568CE"/>
    <w:rsid w:val="00060144"/>
    <w:rsid w:val="00060614"/>
    <w:rsid w:val="000609EC"/>
    <w:rsid w:val="000618FD"/>
    <w:rsid w:val="00061B45"/>
    <w:rsid w:val="00061B4F"/>
    <w:rsid w:val="000626ED"/>
    <w:rsid w:val="00064117"/>
    <w:rsid w:val="00065705"/>
    <w:rsid w:val="00065A28"/>
    <w:rsid w:val="00066383"/>
    <w:rsid w:val="00066C18"/>
    <w:rsid w:val="00066F84"/>
    <w:rsid w:val="00067B35"/>
    <w:rsid w:val="00070E33"/>
    <w:rsid w:val="000710EB"/>
    <w:rsid w:val="000723DF"/>
    <w:rsid w:val="00072BA6"/>
    <w:rsid w:val="000731E9"/>
    <w:rsid w:val="00073576"/>
    <w:rsid w:val="0007721F"/>
    <w:rsid w:val="00080116"/>
    <w:rsid w:val="000819DB"/>
    <w:rsid w:val="000819F9"/>
    <w:rsid w:val="000836D5"/>
    <w:rsid w:val="00083F2F"/>
    <w:rsid w:val="00083FC7"/>
    <w:rsid w:val="00087AB4"/>
    <w:rsid w:val="000902EB"/>
    <w:rsid w:val="000905B3"/>
    <w:rsid w:val="00090D64"/>
    <w:rsid w:val="00090F85"/>
    <w:rsid w:val="00091135"/>
    <w:rsid w:val="0009150A"/>
    <w:rsid w:val="000925E9"/>
    <w:rsid w:val="00093B9D"/>
    <w:rsid w:val="00094A2E"/>
    <w:rsid w:val="00094A75"/>
    <w:rsid w:val="00094B58"/>
    <w:rsid w:val="0009689E"/>
    <w:rsid w:val="00097449"/>
    <w:rsid w:val="00097C79"/>
    <w:rsid w:val="000A14C3"/>
    <w:rsid w:val="000A1B94"/>
    <w:rsid w:val="000A2F8E"/>
    <w:rsid w:val="000A42DA"/>
    <w:rsid w:val="000A4915"/>
    <w:rsid w:val="000A5DEC"/>
    <w:rsid w:val="000A6819"/>
    <w:rsid w:val="000A7017"/>
    <w:rsid w:val="000B02CF"/>
    <w:rsid w:val="000B092D"/>
    <w:rsid w:val="000B143A"/>
    <w:rsid w:val="000B27D7"/>
    <w:rsid w:val="000B2921"/>
    <w:rsid w:val="000B2E7C"/>
    <w:rsid w:val="000B3672"/>
    <w:rsid w:val="000B4189"/>
    <w:rsid w:val="000B4873"/>
    <w:rsid w:val="000B5418"/>
    <w:rsid w:val="000B5757"/>
    <w:rsid w:val="000B59FC"/>
    <w:rsid w:val="000B7036"/>
    <w:rsid w:val="000B7110"/>
    <w:rsid w:val="000C04AE"/>
    <w:rsid w:val="000C1235"/>
    <w:rsid w:val="000C1E06"/>
    <w:rsid w:val="000C29FE"/>
    <w:rsid w:val="000C33B0"/>
    <w:rsid w:val="000C3C4C"/>
    <w:rsid w:val="000C44CE"/>
    <w:rsid w:val="000C4500"/>
    <w:rsid w:val="000C51FC"/>
    <w:rsid w:val="000C5DCD"/>
    <w:rsid w:val="000C60A3"/>
    <w:rsid w:val="000C67D9"/>
    <w:rsid w:val="000C7091"/>
    <w:rsid w:val="000D10F9"/>
    <w:rsid w:val="000D3877"/>
    <w:rsid w:val="000D3CA7"/>
    <w:rsid w:val="000D4146"/>
    <w:rsid w:val="000D46E4"/>
    <w:rsid w:val="000D547A"/>
    <w:rsid w:val="000D58B5"/>
    <w:rsid w:val="000D6172"/>
    <w:rsid w:val="000D6794"/>
    <w:rsid w:val="000D6DB1"/>
    <w:rsid w:val="000E0B77"/>
    <w:rsid w:val="000E102B"/>
    <w:rsid w:val="000E3621"/>
    <w:rsid w:val="000E5ACD"/>
    <w:rsid w:val="000E6098"/>
    <w:rsid w:val="000E61B8"/>
    <w:rsid w:val="000E632C"/>
    <w:rsid w:val="000F116B"/>
    <w:rsid w:val="000F11EC"/>
    <w:rsid w:val="000F18B3"/>
    <w:rsid w:val="000F2717"/>
    <w:rsid w:val="000F3046"/>
    <w:rsid w:val="000F3ABB"/>
    <w:rsid w:val="000F52DD"/>
    <w:rsid w:val="000F5D8F"/>
    <w:rsid w:val="000F6C15"/>
    <w:rsid w:val="000F71CF"/>
    <w:rsid w:val="000F71FC"/>
    <w:rsid w:val="000F7993"/>
    <w:rsid w:val="00100704"/>
    <w:rsid w:val="00100754"/>
    <w:rsid w:val="00100AFC"/>
    <w:rsid w:val="001010F5"/>
    <w:rsid w:val="001015D6"/>
    <w:rsid w:val="00102E71"/>
    <w:rsid w:val="0010326C"/>
    <w:rsid w:val="0010328A"/>
    <w:rsid w:val="00103501"/>
    <w:rsid w:val="001039A6"/>
    <w:rsid w:val="00103A7A"/>
    <w:rsid w:val="00104142"/>
    <w:rsid w:val="00104AF9"/>
    <w:rsid w:val="00104BD0"/>
    <w:rsid w:val="00110080"/>
    <w:rsid w:val="00110096"/>
    <w:rsid w:val="00110D49"/>
    <w:rsid w:val="00111CBB"/>
    <w:rsid w:val="001121EB"/>
    <w:rsid w:val="00112639"/>
    <w:rsid w:val="00112E1F"/>
    <w:rsid w:val="001146B1"/>
    <w:rsid w:val="00115237"/>
    <w:rsid w:val="00116C4E"/>
    <w:rsid w:val="001206B8"/>
    <w:rsid w:val="00121014"/>
    <w:rsid w:val="00124BB5"/>
    <w:rsid w:val="00125AFD"/>
    <w:rsid w:val="001278F1"/>
    <w:rsid w:val="0013015A"/>
    <w:rsid w:val="0013061D"/>
    <w:rsid w:val="001317DE"/>
    <w:rsid w:val="0013239E"/>
    <w:rsid w:val="001326DC"/>
    <w:rsid w:val="00132949"/>
    <w:rsid w:val="001347D5"/>
    <w:rsid w:val="00136558"/>
    <w:rsid w:val="00137178"/>
    <w:rsid w:val="00137233"/>
    <w:rsid w:val="00137AD6"/>
    <w:rsid w:val="001402EA"/>
    <w:rsid w:val="001403C4"/>
    <w:rsid w:val="0014045A"/>
    <w:rsid w:val="00140EC5"/>
    <w:rsid w:val="00141497"/>
    <w:rsid w:val="00142EED"/>
    <w:rsid w:val="00143555"/>
    <w:rsid w:val="00144132"/>
    <w:rsid w:val="00144756"/>
    <w:rsid w:val="00144AA0"/>
    <w:rsid w:val="00146158"/>
    <w:rsid w:val="00146676"/>
    <w:rsid w:val="001467B8"/>
    <w:rsid w:val="001469B1"/>
    <w:rsid w:val="00147A5A"/>
    <w:rsid w:val="00147AA8"/>
    <w:rsid w:val="00147E4E"/>
    <w:rsid w:val="001510ED"/>
    <w:rsid w:val="00151D6E"/>
    <w:rsid w:val="0015204C"/>
    <w:rsid w:val="00152139"/>
    <w:rsid w:val="00152E24"/>
    <w:rsid w:val="00152E57"/>
    <w:rsid w:val="00152E58"/>
    <w:rsid w:val="001546E9"/>
    <w:rsid w:val="00154F0A"/>
    <w:rsid w:val="001569D3"/>
    <w:rsid w:val="001572D9"/>
    <w:rsid w:val="001611C6"/>
    <w:rsid w:val="00161569"/>
    <w:rsid w:val="0016187C"/>
    <w:rsid w:val="001623C5"/>
    <w:rsid w:val="001642C0"/>
    <w:rsid w:val="00164447"/>
    <w:rsid w:val="00164B30"/>
    <w:rsid w:val="0016536F"/>
    <w:rsid w:val="0017041E"/>
    <w:rsid w:val="00170D1D"/>
    <w:rsid w:val="00171466"/>
    <w:rsid w:val="0017183E"/>
    <w:rsid w:val="00172340"/>
    <w:rsid w:val="00172B80"/>
    <w:rsid w:val="001732CA"/>
    <w:rsid w:val="00173B13"/>
    <w:rsid w:val="00173EB1"/>
    <w:rsid w:val="00174ED3"/>
    <w:rsid w:val="001760FE"/>
    <w:rsid w:val="0017620B"/>
    <w:rsid w:val="0018050F"/>
    <w:rsid w:val="00180ABE"/>
    <w:rsid w:val="0018292D"/>
    <w:rsid w:val="00182DA0"/>
    <w:rsid w:val="001838D2"/>
    <w:rsid w:val="00184097"/>
    <w:rsid w:val="00184C38"/>
    <w:rsid w:val="0018581D"/>
    <w:rsid w:val="00185B57"/>
    <w:rsid w:val="001866E3"/>
    <w:rsid w:val="00186DCE"/>
    <w:rsid w:val="00190924"/>
    <w:rsid w:val="00191AFB"/>
    <w:rsid w:val="00194889"/>
    <w:rsid w:val="00194F84"/>
    <w:rsid w:val="00195CAB"/>
    <w:rsid w:val="001978C7"/>
    <w:rsid w:val="001A03F8"/>
    <w:rsid w:val="001A0BF1"/>
    <w:rsid w:val="001A1832"/>
    <w:rsid w:val="001A2299"/>
    <w:rsid w:val="001A256A"/>
    <w:rsid w:val="001A28D3"/>
    <w:rsid w:val="001A5674"/>
    <w:rsid w:val="001A6355"/>
    <w:rsid w:val="001A6CA0"/>
    <w:rsid w:val="001A7C42"/>
    <w:rsid w:val="001B01CF"/>
    <w:rsid w:val="001B1503"/>
    <w:rsid w:val="001B1F5D"/>
    <w:rsid w:val="001B25D2"/>
    <w:rsid w:val="001B2A0A"/>
    <w:rsid w:val="001B32E3"/>
    <w:rsid w:val="001B4065"/>
    <w:rsid w:val="001B444B"/>
    <w:rsid w:val="001B4512"/>
    <w:rsid w:val="001B56B1"/>
    <w:rsid w:val="001B6D46"/>
    <w:rsid w:val="001B7630"/>
    <w:rsid w:val="001B7FA5"/>
    <w:rsid w:val="001C000C"/>
    <w:rsid w:val="001C04A9"/>
    <w:rsid w:val="001C116E"/>
    <w:rsid w:val="001C1867"/>
    <w:rsid w:val="001C1BD8"/>
    <w:rsid w:val="001C24E0"/>
    <w:rsid w:val="001C2615"/>
    <w:rsid w:val="001C3036"/>
    <w:rsid w:val="001C4A28"/>
    <w:rsid w:val="001C4CBA"/>
    <w:rsid w:val="001C4F6D"/>
    <w:rsid w:val="001C5386"/>
    <w:rsid w:val="001C7208"/>
    <w:rsid w:val="001C74BB"/>
    <w:rsid w:val="001C78EC"/>
    <w:rsid w:val="001D025B"/>
    <w:rsid w:val="001D039A"/>
    <w:rsid w:val="001D1824"/>
    <w:rsid w:val="001D1A28"/>
    <w:rsid w:val="001D24DC"/>
    <w:rsid w:val="001D2653"/>
    <w:rsid w:val="001D29A2"/>
    <w:rsid w:val="001D2BB4"/>
    <w:rsid w:val="001D31F2"/>
    <w:rsid w:val="001D3334"/>
    <w:rsid w:val="001D35AB"/>
    <w:rsid w:val="001D379E"/>
    <w:rsid w:val="001D46B1"/>
    <w:rsid w:val="001D55DD"/>
    <w:rsid w:val="001D5F39"/>
    <w:rsid w:val="001D717C"/>
    <w:rsid w:val="001E03F6"/>
    <w:rsid w:val="001E0672"/>
    <w:rsid w:val="001E1459"/>
    <w:rsid w:val="001E1B13"/>
    <w:rsid w:val="001E1B22"/>
    <w:rsid w:val="001E1EB9"/>
    <w:rsid w:val="001E2212"/>
    <w:rsid w:val="001E2437"/>
    <w:rsid w:val="001E28C6"/>
    <w:rsid w:val="001E3949"/>
    <w:rsid w:val="001E3FD6"/>
    <w:rsid w:val="001E42FF"/>
    <w:rsid w:val="001E4457"/>
    <w:rsid w:val="001E476F"/>
    <w:rsid w:val="001E48FD"/>
    <w:rsid w:val="001E548A"/>
    <w:rsid w:val="001E5DDC"/>
    <w:rsid w:val="001E6439"/>
    <w:rsid w:val="001E6A43"/>
    <w:rsid w:val="001E76D3"/>
    <w:rsid w:val="001F07B0"/>
    <w:rsid w:val="001F22C7"/>
    <w:rsid w:val="001F39B1"/>
    <w:rsid w:val="001F4090"/>
    <w:rsid w:val="001F46FC"/>
    <w:rsid w:val="001F5664"/>
    <w:rsid w:val="001F62A2"/>
    <w:rsid w:val="002012C3"/>
    <w:rsid w:val="00201B84"/>
    <w:rsid w:val="0020206E"/>
    <w:rsid w:val="00207D8D"/>
    <w:rsid w:val="002102F1"/>
    <w:rsid w:val="002112E4"/>
    <w:rsid w:val="00211F46"/>
    <w:rsid w:val="00213035"/>
    <w:rsid w:val="00213E25"/>
    <w:rsid w:val="002144F7"/>
    <w:rsid w:val="00214D42"/>
    <w:rsid w:val="00215392"/>
    <w:rsid w:val="00215AF4"/>
    <w:rsid w:val="0021650B"/>
    <w:rsid w:val="00221510"/>
    <w:rsid w:val="0022381A"/>
    <w:rsid w:val="00223C90"/>
    <w:rsid w:val="002244AD"/>
    <w:rsid w:val="00224953"/>
    <w:rsid w:val="00224B59"/>
    <w:rsid w:val="0022673A"/>
    <w:rsid w:val="00226BC2"/>
    <w:rsid w:val="00227D5E"/>
    <w:rsid w:val="00230383"/>
    <w:rsid w:val="00230DDD"/>
    <w:rsid w:val="00230F13"/>
    <w:rsid w:val="00234620"/>
    <w:rsid w:val="00234970"/>
    <w:rsid w:val="00234DA5"/>
    <w:rsid w:val="002356E8"/>
    <w:rsid w:val="0023622D"/>
    <w:rsid w:val="00236AEE"/>
    <w:rsid w:val="002375A4"/>
    <w:rsid w:val="00241FF7"/>
    <w:rsid w:val="0024341C"/>
    <w:rsid w:val="00243A96"/>
    <w:rsid w:val="00243BE0"/>
    <w:rsid w:val="00243C1C"/>
    <w:rsid w:val="002443DA"/>
    <w:rsid w:val="002445A8"/>
    <w:rsid w:val="00246BCB"/>
    <w:rsid w:val="002470BC"/>
    <w:rsid w:val="00247446"/>
    <w:rsid w:val="00247922"/>
    <w:rsid w:val="0025059B"/>
    <w:rsid w:val="00255312"/>
    <w:rsid w:val="0025599F"/>
    <w:rsid w:val="00256032"/>
    <w:rsid w:val="00256442"/>
    <w:rsid w:val="00256837"/>
    <w:rsid w:val="00256A8D"/>
    <w:rsid w:val="00256AD6"/>
    <w:rsid w:val="00256FDA"/>
    <w:rsid w:val="00257B82"/>
    <w:rsid w:val="00260EB5"/>
    <w:rsid w:val="002612C9"/>
    <w:rsid w:val="00262EEA"/>
    <w:rsid w:val="00263463"/>
    <w:rsid w:val="00263651"/>
    <w:rsid w:val="002638BE"/>
    <w:rsid w:val="00263F6B"/>
    <w:rsid w:val="00264F25"/>
    <w:rsid w:val="00265E61"/>
    <w:rsid w:val="00266563"/>
    <w:rsid w:val="002674DC"/>
    <w:rsid w:val="002674FF"/>
    <w:rsid w:val="002708E3"/>
    <w:rsid w:val="0027094D"/>
    <w:rsid w:val="00271502"/>
    <w:rsid w:val="00271BB9"/>
    <w:rsid w:val="002746B4"/>
    <w:rsid w:val="00275373"/>
    <w:rsid w:val="00275887"/>
    <w:rsid w:val="00275BF0"/>
    <w:rsid w:val="002810E9"/>
    <w:rsid w:val="00282ECC"/>
    <w:rsid w:val="002833C2"/>
    <w:rsid w:val="00283BB1"/>
    <w:rsid w:val="002849E2"/>
    <w:rsid w:val="00284F0D"/>
    <w:rsid w:val="00285787"/>
    <w:rsid w:val="00286280"/>
    <w:rsid w:val="00286833"/>
    <w:rsid w:val="00286BFA"/>
    <w:rsid w:val="00286E63"/>
    <w:rsid w:val="002874A8"/>
    <w:rsid w:val="00291174"/>
    <w:rsid w:val="00291549"/>
    <w:rsid w:val="00291782"/>
    <w:rsid w:val="002930B6"/>
    <w:rsid w:val="00294797"/>
    <w:rsid w:val="002959F3"/>
    <w:rsid w:val="002970D3"/>
    <w:rsid w:val="002973C3"/>
    <w:rsid w:val="00297440"/>
    <w:rsid w:val="002A0759"/>
    <w:rsid w:val="002A22FB"/>
    <w:rsid w:val="002A29AB"/>
    <w:rsid w:val="002A320E"/>
    <w:rsid w:val="002A45C2"/>
    <w:rsid w:val="002A45F9"/>
    <w:rsid w:val="002A54A3"/>
    <w:rsid w:val="002A6A60"/>
    <w:rsid w:val="002A7FEA"/>
    <w:rsid w:val="002B0C4D"/>
    <w:rsid w:val="002B11F9"/>
    <w:rsid w:val="002B14ED"/>
    <w:rsid w:val="002B3164"/>
    <w:rsid w:val="002B32DE"/>
    <w:rsid w:val="002B561F"/>
    <w:rsid w:val="002B6097"/>
    <w:rsid w:val="002B61C0"/>
    <w:rsid w:val="002B6510"/>
    <w:rsid w:val="002B6773"/>
    <w:rsid w:val="002B6F2C"/>
    <w:rsid w:val="002B6F5D"/>
    <w:rsid w:val="002C19C6"/>
    <w:rsid w:val="002C1AFD"/>
    <w:rsid w:val="002C258C"/>
    <w:rsid w:val="002C2719"/>
    <w:rsid w:val="002C2CFD"/>
    <w:rsid w:val="002C3161"/>
    <w:rsid w:val="002C3255"/>
    <w:rsid w:val="002C4C46"/>
    <w:rsid w:val="002C6974"/>
    <w:rsid w:val="002C7CB5"/>
    <w:rsid w:val="002D103F"/>
    <w:rsid w:val="002D184A"/>
    <w:rsid w:val="002D1D37"/>
    <w:rsid w:val="002D2601"/>
    <w:rsid w:val="002D3DA1"/>
    <w:rsid w:val="002D43AC"/>
    <w:rsid w:val="002D4B97"/>
    <w:rsid w:val="002D4CE6"/>
    <w:rsid w:val="002D70EE"/>
    <w:rsid w:val="002D7123"/>
    <w:rsid w:val="002D7789"/>
    <w:rsid w:val="002D7A41"/>
    <w:rsid w:val="002E03F2"/>
    <w:rsid w:val="002E2DC7"/>
    <w:rsid w:val="002E38F4"/>
    <w:rsid w:val="002E5675"/>
    <w:rsid w:val="002E5C02"/>
    <w:rsid w:val="002E72C7"/>
    <w:rsid w:val="002E78C8"/>
    <w:rsid w:val="002F0C65"/>
    <w:rsid w:val="002F197C"/>
    <w:rsid w:val="002F2B4B"/>
    <w:rsid w:val="002F317E"/>
    <w:rsid w:val="002F3807"/>
    <w:rsid w:val="002F3A82"/>
    <w:rsid w:val="002F434D"/>
    <w:rsid w:val="002F52C3"/>
    <w:rsid w:val="002F53B4"/>
    <w:rsid w:val="002F56AA"/>
    <w:rsid w:val="002F5E83"/>
    <w:rsid w:val="002F60F7"/>
    <w:rsid w:val="002F7280"/>
    <w:rsid w:val="002F7ACE"/>
    <w:rsid w:val="00300124"/>
    <w:rsid w:val="00300BA9"/>
    <w:rsid w:val="00301519"/>
    <w:rsid w:val="0030159A"/>
    <w:rsid w:val="00302178"/>
    <w:rsid w:val="00303967"/>
    <w:rsid w:val="00304640"/>
    <w:rsid w:val="003053FB"/>
    <w:rsid w:val="003067E1"/>
    <w:rsid w:val="003068B4"/>
    <w:rsid w:val="00306C33"/>
    <w:rsid w:val="0031160D"/>
    <w:rsid w:val="00313797"/>
    <w:rsid w:val="00313AB6"/>
    <w:rsid w:val="003149D9"/>
    <w:rsid w:val="00315E23"/>
    <w:rsid w:val="00316230"/>
    <w:rsid w:val="00320707"/>
    <w:rsid w:val="00320E74"/>
    <w:rsid w:val="00321CB3"/>
    <w:rsid w:val="00322050"/>
    <w:rsid w:val="0032244D"/>
    <w:rsid w:val="003225A7"/>
    <w:rsid w:val="00322B03"/>
    <w:rsid w:val="00322E33"/>
    <w:rsid w:val="003231DD"/>
    <w:rsid w:val="00323AF9"/>
    <w:rsid w:val="00323D8A"/>
    <w:rsid w:val="00324459"/>
    <w:rsid w:val="003246E1"/>
    <w:rsid w:val="00325E01"/>
    <w:rsid w:val="003264B9"/>
    <w:rsid w:val="00326E43"/>
    <w:rsid w:val="00326ED7"/>
    <w:rsid w:val="00327AD2"/>
    <w:rsid w:val="00327B24"/>
    <w:rsid w:val="00327C31"/>
    <w:rsid w:val="00330F81"/>
    <w:rsid w:val="0033137C"/>
    <w:rsid w:val="003319F6"/>
    <w:rsid w:val="00332071"/>
    <w:rsid w:val="00332C4B"/>
    <w:rsid w:val="00332FA3"/>
    <w:rsid w:val="00333408"/>
    <w:rsid w:val="00334A3A"/>
    <w:rsid w:val="00334B24"/>
    <w:rsid w:val="003358CB"/>
    <w:rsid w:val="003359A0"/>
    <w:rsid w:val="00336C16"/>
    <w:rsid w:val="00337816"/>
    <w:rsid w:val="00337AF2"/>
    <w:rsid w:val="00340B9B"/>
    <w:rsid w:val="0034285D"/>
    <w:rsid w:val="00342DE9"/>
    <w:rsid w:val="003434C3"/>
    <w:rsid w:val="00343ACB"/>
    <w:rsid w:val="003464A4"/>
    <w:rsid w:val="0035252C"/>
    <w:rsid w:val="00353159"/>
    <w:rsid w:val="00353410"/>
    <w:rsid w:val="003539CB"/>
    <w:rsid w:val="00354855"/>
    <w:rsid w:val="003549B9"/>
    <w:rsid w:val="0035579C"/>
    <w:rsid w:val="00356C7A"/>
    <w:rsid w:val="003579C5"/>
    <w:rsid w:val="00357E66"/>
    <w:rsid w:val="00360188"/>
    <w:rsid w:val="003605E4"/>
    <w:rsid w:val="00360778"/>
    <w:rsid w:val="00361114"/>
    <w:rsid w:val="003611FF"/>
    <w:rsid w:val="003614F6"/>
    <w:rsid w:val="003628DF"/>
    <w:rsid w:val="00362C3E"/>
    <w:rsid w:val="0036327F"/>
    <w:rsid w:val="003635DB"/>
    <w:rsid w:val="003638FF"/>
    <w:rsid w:val="0036437F"/>
    <w:rsid w:val="0036479A"/>
    <w:rsid w:val="00364F43"/>
    <w:rsid w:val="003652CB"/>
    <w:rsid w:val="003709CA"/>
    <w:rsid w:val="00370B82"/>
    <w:rsid w:val="003717A8"/>
    <w:rsid w:val="00372DB6"/>
    <w:rsid w:val="003733AA"/>
    <w:rsid w:val="003736D6"/>
    <w:rsid w:val="00373717"/>
    <w:rsid w:val="003742DC"/>
    <w:rsid w:val="003759B4"/>
    <w:rsid w:val="00375AB2"/>
    <w:rsid w:val="00376827"/>
    <w:rsid w:val="00377479"/>
    <w:rsid w:val="00377530"/>
    <w:rsid w:val="0038075C"/>
    <w:rsid w:val="003809F2"/>
    <w:rsid w:val="00380E89"/>
    <w:rsid w:val="003817AE"/>
    <w:rsid w:val="00383BE7"/>
    <w:rsid w:val="00383D50"/>
    <w:rsid w:val="00383F3F"/>
    <w:rsid w:val="003840FE"/>
    <w:rsid w:val="00385384"/>
    <w:rsid w:val="003874D1"/>
    <w:rsid w:val="00387564"/>
    <w:rsid w:val="00390B5E"/>
    <w:rsid w:val="00391993"/>
    <w:rsid w:val="00391C8B"/>
    <w:rsid w:val="00393247"/>
    <w:rsid w:val="00393C6A"/>
    <w:rsid w:val="00393CDD"/>
    <w:rsid w:val="00393DEB"/>
    <w:rsid w:val="00393EF4"/>
    <w:rsid w:val="00394AD2"/>
    <w:rsid w:val="00394B02"/>
    <w:rsid w:val="00396000"/>
    <w:rsid w:val="00396511"/>
    <w:rsid w:val="0039653E"/>
    <w:rsid w:val="00397086"/>
    <w:rsid w:val="003974AE"/>
    <w:rsid w:val="0039752B"/>
    <w:rsid w:val="00397D2A"/>
    <w:rsid w:val="003A0454"/>
    <w:rsid w:val="003A0B00"/>
    <w:rsid w:val="003A0DBE"/>
    <w:rsid w:val="003A177E"/>
    <w:rsid w:val="003A1D7A"/>
    <w:rsid w:val="003A1DF0"/>
    <w:rsid w:val="003A2C1C"/>
    <w:rsid w:val="003A372E"/>
    <w:rsid w:val="003A4044"/>
    <w:rsid w:val="003A4CDD"/>
    <w:rsid w:val="003A5BD1"/>
    <w:rsid w:val="003A6292"/>
    <w:rsid w:val="003A64C3"/>
    <w:rsid w:val="003A65BA"/>
    <w:rsid w:val="003A685D"/>
    <w:rsid w:val="003A7656"/>
    <w:rsid w:val="003B0B4E"/>
    <w:rsid w:val="003B0EBC"/>
    <w:rsid w:val="003B1A64"/>
    <w:rsid w:val="003B3C08"/>
    <w:rsid w:val="003B428A"/>
    <w:rsid w:val="003B519F"/>
    <w:rsid w:val="003B69C4"/>
    <w:rsid w:val="003C02E7"/>
    <w:rsid w:val="003C0A6E"/>
    <w:rsid w:val="003C3A5C"/>
    <w:rsid w:val="003C48E2"/>
    <w:rsid w:val="003C579E"/>
    <w:rsid w:val="003C6100"/>
    <w:rsid w:val="003C6497"/>
    <w:rsid w:val="003C661F"/>
    <w:rsid w:val="003C663C"/>
    <w:rsid w:val="003C7F99"/>
    <w:rsid w:val="003D0A44"/>
    <w:rsid w:val="003D0D33"/>
    <w:rsid w:val="003D0F6A"/>
    <w:rsid w:val="003D1AF2"/>
    <w:rsid w:val="003D1B00"/>
    <w:rsid w:val="003D3779"/>
    <w:rsid w:val="003D4DAE"/>
    <w:rsid w:val="003D5860"/>
    <w:rsid w:val="003D6B71"/>
    <w:rsid w:val="003D7DB4"/>
    <w:rsid w:val="003E0345"/>
    <w:rsid w:val="003E1BED"/>
    <w:rsid w:val="003E1DFE"/>
    <w:rsid w:val="003E1E39"/>
    <w:rsid w:val="003E2032"/>
    <w:rsid w:val="003E241D"/>
    <w:rsid w:val="003E44D9"/>
    <w:rsid w:val="003E6AF3"/>
    <w:rsid w:val="003E78BD"/>
    <w:rsid w:val="003F0E92"/>
    <w:rsid w:val="003F1396"/>
    <w:rsid w:val="003F1E7C"/>
    <w:rsid w:val="003F297B"/>
    <w:rsid w:val="003F2E38"/>
    <w:rsid w:val="003F3239"/>
    <w:rsid w:val="003F425A"/>
    <w:rsid w:val="003F50A1"/>
    <w:rsid w:val="003F5D1D"/>
    <w:rsid w:val="003F655C"/>
    <w:rsid w:val="003F780B"/>
    <w:rsid w:val="003F7C6D"/>
    <w:rsid w:val="003F7D26"/>
    <w:rsid w:val="0040055E"/>
    <w:rsid w:val="00403527"/>
    <w:rsid w:val="00403ED9"/>
    <w:rsid w:val="004047A1"/>
    <w:rsid w:val="00405386"/>
    <w:rsid w:val="004106D4"/>
    <w:rsid w:val="00410D4F"/>
    <w:rsid w:val="00411867"/>
    <w:rsid w:val="0041223C"/>
    <w:rsid w:val="00412469"/>
    <w:rsid w:val="004130C2"/>
    <w:rsid w:val="004132A0"/>
    <w:rsid w:val="004139CF"/>
    <w:rsid w:val="00413FEE"/>
    <w:rsid w:val="0041532F"/>
    <w:rsid w:val="00415532"/>
    <w:rsid w:val="00417C09"/>
    <w:rsid w:val="00417C9F"/>
    <w:rsid w:val="0042154B"/>
    <w:rsid w:val="00421992"/>
    <w:rsid w:val="004219EB"/>
    <w:rsid w:val="00422F87"/>
    <w:rsid w:val="00422FBC"/>
    <w:rsid w:val="00423189"/>
    <w:rsid w:val="00423D6A"/>
    <w:rsid w:val="00423E11"/>
    <w:rsid w:val="00424401"/>
    <w:rsid w:val="00424437"/>
    <w:rsid w:val="00424468"/>
    <w:rsid w:val="00424698"/>
    <w:rsid w:val="00426A89"/>
    <w:rsid w:val="00426E0E"/>
    <w:rsid w:val="00430CAE"/>
    <w:rsid w:val="0043165E"/>
    <w:rsid w:val="004323EF"/>
    <w:rsid w:val="00433119"/>
    <w:rsid w:val="00435224"/>
    <w:rsid w:val="00437716"/>
    <w:rsid w:val="0043782F"/>
    <w:rsid w:val="00437A15"/>
    <w:rsid w:val="004410DE"/>
    <w:rsid w:val="0044114C"/>
    <w:rsid w:val="004412EB"/>
    <w:rsid w:val="00441F88"/>
    <w:rsid w:val="0044267D"/>
    <w:rsid w:val="00443B57"/>
    <w:rsid w:val="00443E66"/>
    <w:rsid w:val="004451A9"/>
    <w:rsid w:val="004455D4"/>
    <w:rsid w:val="0044605D"/>
    <w:rsid w:val="0044663B"/>
    <w:rsid w:val="00450DFA"/>
    <w:rsid w:val="0045107A"/>
    <w:rsid w:val="00451766"/>
    <w:rsid w:val="00451F2E"/>
    <w:rsid w:val="004523EB"/>
    <w:rsid w:val="00452D7A"/>
    <w:rsid w:val="004534A4"/>
    <w:rsid w:val="004548D7"/>
    <w:rsid w:val="004550E6"/>
    <w:rsid w:val="00455190"/>
    <w:rsid w:val="0045535E"/>
    <w:rsid w:val="004555E5"/>
    <w:rsid w:val="004556DA"/>
    <w:rsid w:val="00455D77"/>
    <w:rsid w:val="0045670A"/>
    <w:rsid w:val="00456B42"/>
    <w:rsid w:val="004610A5"/>
    <w:rsid w:val="00461C5E"/>
    <w:rsid w:val="0046205E"/>
    <w:rsid w:val="00463B54"/>
    <w:rsid w:val="00464ACD"/>
    <w:rsid w:val="00464C21"/>
    <w:rsid w:val="00465A87"/>
    <w:rsid w:val="004665C0"/>
    <w:rsid w:val="004671BB"/>
    <w:rsid w:val="004700A3"/>
    <w:rsid w:val="00472791"/>
    <w:rsid w:val="00473CB4"/>
    <w:rsid w:val="00473E4C"/>
    <w:rsid w:val="00474891"/>
    <w:rsid w:val="00480455"/>
    <w:rsid w:val="00481C00"/>
    <w:rsid w:val="00483A7E"/>
    <w:rsid w:val="00484BA3"/>
    <w:rsid w:val="00484E47"/>
    <w:rsid w:val="00485674"/>
    <w:rsid w:val="00486707"/>
    <w:rsid w:val="004868AD"/>
    <w:rsid w:val="00487A80"/>
    <w:rsid w:val="00487B2A"/>
    <w:rsid w:val="00487DE0"/>
    <w:rsid w:val="004914EB"/>
    <w:rsid w:val="004963BC"/>
    <w:rsid w:val="00497722"/>
    <w:rsid w:val="00497CBA"/>
    <w:rsid w:val="004A0840"/>
    <w:rsid w:val="004A39CF"/>
    <w:rsid w:val="004A3EE0"/>
    <w:rsid w:val="004A43F3"/>
    <w:rsid w:val="004A46BC"/>
    <w:rsid w:val="004A4BE7"/>
    <w:rsid w:val="004A4D4C"/>
    <w:rsid w:val="004A52BD"/>
    <w:rsid w:val="004A6C3E"/>
    <w:rsid w:val="004A7772"/>
    <w:rsid w:val="004A7918"/>
    <w:rsid w:val="004B0AE0"/>
    <w:rsid w:val="004B12ED"/>
    <w:rsid w:val="004B4B45"/>
    <w:rsid w:val="004B62D6"/>
    <w:rsid w:val="004B727E"/>
    <w:rsid w:val="004B738D"/>
    <w:rsid w:val="004B7736"/>
    <w:rsid w:val="004B77DE"/>
    <w:rsid w:val="004B7924"/>
    <w:rsid w:val="004B7AB3"/>
    <w:rsid w:val="004C127D"/>
    <w:rsid w:val="004C219C"/>
    <w:rsid w:val="004C2420"/>
    <w:rsid w:val="004C2B6D"/>
    <w:rsid w:val="004C354C"/>
    <w:rsid w:val="004C3FAB"/>
    <w:rsid w:val="004C4656"/>
    <w:rsid w:val="004C4BA6"/>
    <w:rsid w:val="004C4DCE"/>
    <w:rsid w:val="004C5538"/>
    <w:rsid w:val="004C7DEB"/>
    <w:rsid w:val="004D03A4"/>
    <w:rsid w:val="004D068C"/>
    <w:rsid w:val="004D1C4B"/>
    <w:rsid w:val="004D2433"/>
    <w:rsid w:val="004D37BC"/>
    <w:rsid w:val="004D3C91"/>
    <w:rsid w:val="004D3E65"/>
    <w:rsid w:val="004D3FBD"/>
    <w:rsid w:val="004D4053"/>
    <w:rsid w:val="004D65A1"/>
    <w:rsid w:val="004D7126"/>
    <w:rsid w:val="004E08B0"/>
    <w:rsid w:val="004E1531"/>
    <w:rsid w:val="004E1E45"/>
    <w:rsid w:val="004E394B"/>
    <w:rsid w:val="004E479D"/>
    <w:rsid w:val="004E4B9C"/>
    <w:rsid w:val="004E4E3A"/>
    <w:rsid w:val="004E5557"/>
    <w:rsid w:val="004E56F4"/>
    <w:rsid w:val="004E5EF2"/>
    <w:rsid w:val="004E6700"/>
    <w:rsid w:val="004F05BE"/>
    <w:rsid w:val="004F05D9"/>
    <w:rsid w:val="004F1288"/>
    <w:rsid w:val="004F3627"/>
    <w:rsid w:val="004F364E"/>
    <w:rsid w:val="004F3773"/>
    <w:rsid w:val="004F555A"/>
    <w:rsid w:val="004F5C0E"/>
    <w:rsid w:val="004F68E8"/>
    <w:rsid w:val="004F7993"/>
    <w:rsid w:val="00500A28"/>
    <w:rsid w:val="00500A67"/>
    <w:rsid w:val="00500E4B"/>
    <w:rsid w:val="005028F9"/>
    <w:rsid w:val="005046F3"/>
    <w:rsid w:val="00505319"/>
    <w:rsid w:val="005053E8"/>
    <w:rsid w:val="00505B3D"/>
    <w:rsid w:val="00505D36"/>
    <w:rsid w:val="0050715A"/>
    <w:rsid w:val="00515321"/>
    <w:rsid w:val="005156F3"/>
    <w:rsid w:val="00515DAC"/>
    <w:rsid w:val="00515E5C"/>
    <w:rsid w:val="00516291"/>
    <w:rsid w:val="00516A45"/>
    <w:rsid w:val="00516D21"/>
    <w:rsid w:val="00516E44"/>
    <w:rsid w:val="0051731C"/>
    <w:rsid w:val="0051754C"/>
    <w:rsid w:val="00517596"/>
    <w:rsid w:val="00520E06"/>
    <w:rsid w:val="0052136C"/>
    <w:rsid w:val="00521F1F"/>
    <w:rsid w:val="005220DF"/>
    <w:rsid w:val="0052383F"/>
    <w:rsid w:val="00525B9A"/>
    <w:rsid w:val="00527543"/>
    <w:rsid w:val="0053010F"/>
    <w:rsid w:val="0053059B"/>
    <w:rsid w:val="00530F17"/>
    <w:rsid w:val="0053144A"/>
    <w:rsid w:val="005330FA"/>
    <w:rsid w:val="0053411D"/>
    <w:rsid w:val="0053418A"/>
    <w:rsid w:val="00534452"/>
    <w:rsid w:val="00534AF7"/>
    <w:rsid w:val="00535AC9"/>
    <w:rsid w:val="00536753"/>
    <w:rsid w:val="00536B62"/>
    <w:rsid w:val="005371D8"/>
    <w:rsid w:val="00537524"/>
    <w:rsid w:val="00537E5B"/>
    <w:rsid w:val="0054024C"/>
    <w:rsid w:val="00540ECC"/>
    <w:rsid w:val="005411A7"/>
    <w:rsid w:val="00541DE0"/>
    <w:rsid w:val="005427D7"/>
    <w:rsid w:val="00542E4E"/>
    <w:rsid w:val="00545792"/>
    <w:rsid w:val="00545E1E"/>
    <w:rsid w:val="00546E2D"/>
    <w:rsid w:val="00547BCE"/>
    <w:rsid w:val="00550250"/>
    <w:rsid w:val="00550BD1"/>
    <w:rsid w:val="005514A0"/>
    <w:rsid w:val="00551550"/>
    <w:rsid w:val="00551C97"/>
    <w:rsid w:val="0055264C"/>
    <w:rsid w:val="00552C6E"/>
    <w:rsid w:val="0055369E"/>
    <w:rsid w:val="005540D8"/>
    <w:rsid w:val="005550F6"/>
    <w:rsid w:val="00555B36"/>
    <w:rsid w:val="00555CC0"/>
    <w:rsid w:val="00555FD2"/>
    <w:rsid w:val="0055648D"/>
    <w:rsid w:val="0055675A"/>
    <w:rsid w:val="00556BE2"/>
    <w:rsid w:val="005606ED"/>
    <w:rsid w:val="00560F17"/>
    <w:rsid w:val="005642CB"/>
    <w:rsid w:val="00564DF1"/>
    <w:rsid w:val="00565322"/>
    <w:rsid w:val="0056567F"/>
    <w:rsid w:val="00566EAD"/>
    <w:rsid w:val="00570444"/>
    <w:rsid w:val="005717C4"/>
    <w:rsid w:val="00572F71"/>
    <w:rsid w:val="005735AC"/>
    <w:rsid w:val="00580345"/>
    <w:rsid w:val="005813E1"/>
    <w:rsid w:val="00582178"/>
    <w:rsid w:val="005821D7"/>
    <w:rsid w:val="005840C7"/>
    <w:rsid w:val="00584BF4"/>
    <w:rsid w:val="00584E26"/>
    <w:rsid w:val="005856A5"/>
    <w:rsid w:val="00585D86"/>
    <w:rsid w:val="00586E6D"/>
    <w:rsid w:val="0058701B"/>
    <w:rsid w:val="00587126"/>
    <w:rsid w:val="0058771E"/>
    <w:rsid w:val="00590758"/>
    <w:rsid w:val="0059237A"/>
    <w:rsid w:val="005929FD"/>
    <w:rsid w:val="00592C5F"/>
    <w:rsid w:val="00593F07"/>
    <w:rsid w:val="0059406D"/>
    <w:rsid w:val="005965AB"/>
    <w:rsid w:val="0059680E"/>
    <w:rsid w:val="00596B31"/>
    <w:rsid w:val="00597E70"/>
    <w:rsid w:val="00597EED"/>
    <w:rsid w:val="005A134E"/>
    <w:rsid w:val="005A1E73"/>
    <w:rsid w:val="005A1EF9"/>
    <w:rsid w:val="005A2190"/>
    <w:rsid w:val="005A23F4"/>
    <w:rsid w:val="005A28C9"/>
    <w:rsid w:val="005A30E9"/>
    <w:rsid w:val="005A359D"/>
    <w:rsid w:val="005A4A86"/>
    <w:rsid w:val="005A4C3E"/>
    <w:rsid w:val="005B0B44"/>
    <w:rsid w:val="005B0BF6"/>
    <w:rsid w:val="005B0CC9"/>
    <w:rsid w:val="005B1DF4"/>
    <w:rsid w:val="005B2E5C"/>
    <w:rsid w:val="005B3944"/>
    <w:rsid w:val="005B3E0F"/>
    <w:rsid w:val="005B40E7"/>
    <w:rsid w:val="005B5660"/>
    <w:rsid w:val="005B5966"/>
    <w:rsid w:val="005B5E0E"/>
    <w:rsid w:val="005B6107"/>
    <w:rsid w:val="005B6FEB"/>
    <w:rsid w:val="005B7C9F"/>
    <w:rsid w:val="005C0769"/>
    <w:rsid w:val="005C1E9E"/>
    <w:rsid w:val="005C5103"/>
    <w:rsid w:val="005C5697"/>
    <w:rsid w:val="005C5A28"/>
    <w:rsid w:val="005C5C94"/>
    <w:rsid w:val="005C6C44"/>
    <w:rsid w:val="005C77D4"/>
    <w:rsid w:val="005C7856"/>
    <w:rsid w:val="005C7C20"/>
    <w:rsid w:val="005D06DA"/>
    <w:rsid w:val="005D0898"/>
    <w:rsid w:val="005D22DC"/>
    <w:rsid w:val="005D2454"/>
    <w:rsid w:val="005D246F"/>
    <w:rsid w:val="005D42E4"/>
    <w:rsid w:val="005D5AB8"/>
    <w:rsid w:val="005D6097"/>
    <w:rsid w:val="005D613A"/>
    <w:rsid w:val="005D6407"/>
    <w:rsid w:val="005D7327"/>
    <w:rsid w:val="005D7760"/>
    <w:rsid w:val="005D7DA0"/>
    <w:rsid w:val="005E042A"/>
    <w:rsid w:val="005E137C"/>
    <w:rsid w:val="005E1B30"/>
    <w:rsid w:val="005E2115"/>
    <w:rsid w:val="005E2B10"/>
    <w:rsid w:val="005E2EBE"/>
    <w:rsid w:val="005E3B8F"/>
    <w:rsid w:val="005E3F77"/>
    <w:rsid w:val="005E53E1"/>
    <w:rsid w:val="005F1F02"/>
    <w:rsid w:val="005F27D5"/>
    <w:rsid w:val="005F2B3B"/>
    <w:rsid w:val="005F2F4C"/>
    <w:rsid w:val="005F33C4"/>
    <w:rsid w:val="005F3A49"/>
    <w:rsid w:val="005F4165"/>
    <w:rsid w:val="005F46A0"/>
    <w:rsid w:val="005F5F19"/>
    <w:rsid w:val="005F6356"/>
    <w:rsid w:val="005F6E13"/>
    <w:rsid w:val="005F7DA0"/>
    <w:rsid w:val="0060082D"/>
    <w:rsid w:val="00600908"/>
    <w:rsid w:val="00600BFA"/>
    <w:rsid w:val="00600F1F"/>
    <w:rsid w:val="00601238"/>
    <w:rsid w:val="006013DB"/>
    <w:rsid w:val="00602164"/>
    <w:rsid w:val="00602DAD"/>
    <w:rsid w:val="00603869"/>
    <w:rsid w:val="00603A40"/>
    <w:rsid w:val="0060511A"/>
    <w:rsid w:val="0060525E"/>
    <w:rsid w:val="00605797"/>
    <w:rsid w:val="00605DC8"/>
    <w:rsid w:val="00607B52"/>
    <w:rsid w:val="00607D11"/>
    <w:rsid w:val="0061281F"/>
    <w:rsid w:val="006129BD"/>
    <w:rsid w:val="00612BEA"/>
    <w:rsid w:val="00613858"/>
    <w:rsid w:val="00613FA3"/>
    <w:rsid w:val="0061577E"/>
    <w:rsid w:val="0061665A"/>
    <w:rsid w:val="00617086"/>
    <w:rsid w:val="0061714F"/>
    <w:rsid w:val="0061768D"/>
    <w:rsid w:val="00617A06"/>
    <w:rsid w:val="00617D1C"/>
    <w:rsid w:val="006234DD"/>
    <w:rsid w:val="00624DE3"/>
    <w:rsid w:val="00627AA6"/>
    <w:rsid w:val="006309B0"/>
    <w:rsid w:val="00632092"/>
    <w:rsid w:val="00632136"/>
    <w:rsid w:val="00632B64"/>
    <w:rsid w:val="0063414B"/>
    <w:rsid w:val="00634423"/>
    <w:rsid w:val="006359C5"/>
    <w:rsid w:val="00636324"/>
    <w:rsid w:val="0063644E"/>
    <w:rsid w:val="00636B08"/>
    <w:rsid w:val="006371A2"/>
    <w:rsid w:val="00640257"/>
    <w:rsid w:val="00640296"/>
    <w:rsid w:val="0064049A"/>
    <w:rsid w:val="00640FF6"/>
    <w:rsid w:val="00641472"/>
    <w:rsid w:val="00641C0C"/>
    <w:rsid w:val="006430BA"/>
    <w:rsid w:val="006447E8"/>
    <w:rsid w:val="006451C7"/>
    <w:rsid w:val="0064598C"/>
    <w:rsid w:val="0064632F"/>
    <w:rsid w:val="006464D8"/>
    <w:rsid w:val="00647E56"/>
    <w:rsid w:val="00647F7A"/>
    <w:rsid w:val="00650860"/>
    <w:rsid w:val="00653557"/>
    <w:rsid w:val="006535EE"/>
    <w:rsid w:val="00653880"/>
    <w:rsid w:val="00653F3B"/>
    <w:rsid w:val="006541EE"/>
    <w:rsid w:val="00654526"/>
    <w:rsid w:val="00655832"/>
    <w:rsid w:val="00655FDA"/>
    <w:rsid w:val="006564A1"/>
    <w:rsid w:val="00657126"/>
    <w:rsid w:val="00657354"/>
    <w:rsid w:val="006579F1"/>
    <w:rsid w:val="00660308"/>
    <w:rsid w:val="00660543"/>
    <w:rsid w:val="006609C3"/>
    <w:rsid w:val="006619E4"/>
    <w:rsid w:val="00664747"/>
    <w:rsid w:val="006658F8"/>
    <w:rsid w:val="00665FA7"/>
    <w:rsid w:val="0066664E"/>
    <w:rsid w:val="00666D1F"/>
    <w:rsid w:val="00666EE8"/>
    <w:rsid w:val="0066713E"/>
    <w:rsid w:val="00670113"/>
    <w:rsid w:val="0067280C"/>
    <w:rsid w:val="00673EE0"/>
    <w:rsid w:val="006750B1"/>
    <w:rsid w:val="00675F03"/>
    <w:rsid w:val="0067715D"/>
    <w:rsid w:val="00680587"/>
    <w:rsid w:val="00680757"/>
    <w:rsid w:val="00680DB8"/>
    <w:rsid w:val="00681332"/>
    <w:rsid w:val="00681814"/>
    <w:rsid w:val="00681FBD"/>
    <w:rsid w:val="0068285A"/>
    <w:rsid w:val="00685884"/>
    <w:rsid w:val="00686E6B"/>
    <w:rsid w:val="006878BE"/>
    <w:rsid w:val="00690E2E"/>
    <w:rsid w:val="006917B9"/>
    <w:rsid w:val="006919A1"/>
    <w:rsid w:val="00691D2B"/>
    <w:rsid w:val="00692867"/>
    <w:rsid w:val="00692C69"/>
    <w:rsid w:val="0069365B"/>
    <w:rsid w:val="00693693"/>
    <w:rsid w:val="00693E97"/>
    <w:rsid w:val="00694848"/>
    <w:rsid w:val="006948AE"/>
    <w:rsid w:val="00694D41"/>
    <w:rsid w:val="006952CA"/>
    <w:rsid w:val="00695CEC"/>
    <w:rsid w:val="00696119"/>
    <w:rsid w:val="00696434"/>
    <w:rsid w:val="006972A5"/>
    <w:rsid w:val="006976D5"/>
    <w:rsid w:val="00697D21"/>
    <w:rsid w:val="006A13C9"/>
    <w:rsid w:val="006A2503"/>
    <w:rsid w:val="006A5446"/>
    <w:rsid w:val="006A563D"/>
    <w:rsid w:val="006A5D81"/>
    <w:rsid w:val="006A667E"/>
    <w:rsid w:val="006A67F2"/>
    <w:rsid w:val="006A77D3"/>
    <w:rsid w:val="006A7F7E"/>
    <w:rsid w:val="006B0350"/>
    <w:rsid w:val="006B3120"/>
    <w:rsid w:val="006B352E"/>
    <w:rsid w:val="006B392E"/>
    <w:rsid w:val="006B4AE4"/>
    <w:rsid w:val="006B4B36"/>
    <w:rsid w:val="006B5261"/>
    <w:rsid w:val="006B5B36"/>
    <w:rsid w:val="006B5FDD"/>
    <w:rsid w:val="006B64EF"/>
    <w:rsid w:val="006B71A2"/>
    <w:rsid w:val="006B7368"/>
    <w:rsid w:val="006C23E4"/>
    <w:rsid w:val="006C27C2"/>
    <w:rsid w:val="006C2963"/>
    <w:rsid w:val="006C30D0"/>
    <w:rsid w:val="006C3834"/>
    <w:rsid w:val="006C4989"/>
    <w:rsid w:val="006C4B4F"/>
    <w:rsid w:val="006C55AF"/>
    <w:rsid w:val="006C6E2A"/>
    <w:rsid w:val="006C79AD"/>
    <w:rsid w:val="006C7BC5"/>
    <w:rsid w:val="006D0744"/>
    <w:rsid w:val="006D1825"/>
    <w:rsid w:val="006D1DE3"/>
    <w:rsid w:val="006D21CB"/>
    <w:rsid w:val="006D24FE"/>
    <w:rsid w:val="006D2F7E"/>
    <w:rsid w:val="006D4CF8"/>
    <w:rsid w:val="006D6457"/>
    <w:rsid w:val="006D686D"/>
    <w:rsid w:val="006D7C47"/>
    <w:rsid w:val="006E02AD"/>
    <w:rsid w:val="006E06E0"/>
    <w:rsid w:val="006E0D8C"/>
    <w:rsid w:val="006E158F"/>
    <w:rsid w:val="006E166F"/>
    <w:rsid w:val="006E1C57"/>
    <w:rsid w:val="006E2019"/>
    <w:rsid w:val="006E21E6"/>
    <w:rsid w:val="006E2893"/>
    <w:rsid w:val="006E315B"/>
    <w:rsid w:val="006E355B"/>
    <w:rsid w:val="006E3BEC"/>
    <w:rsid w:val="006E5942"/>
    <w:rsid w:val="006E76F3"/>
    <w:rsid w:val="006F0208"/>
    <w:rsid w:val="006F0235"/>
    <w:rsid w:val="006F024D"/>
    <w:rsid w:val="006F0259"/>
    <w:rsid w:val="006F0D01"/>
    <w:rsid w:val="006F1468"/>
    <w:rsid w:val="006F1D56"/>
    <w:rsid w:val="006F2667"/>
    <w:rsid w:val="006F3A5A"/>
    <w:rsid w:val="006F4816"/>
    <w:rsid w:val="006F7930"/>
    <w:rsid w:val="00700485"/>
    <w:rsid w:val="00701331"/>
    <w:rsid w:val="00701780"/>
    <w:rsid w:val="00702D55"/>
    <w:rsid w:val="007035DF"/>
    <w:rsid w:val="00704278"/>
    <w:rsid w:val="00705467"/>
    <w:rsid w:val="00705B14"/>
    <w:rsid w:val="007060D3"/>
    <w:rsid w:val="00706164"/>
    <w:rsid w:val="0070670A"/>
    <w:rsid w:val="0070679B"/>
    <w:rsid w:val="00706F63"/>
    <w:rsid w:val="00707A18"/>
    <w:rsid w:val="00710742"/>
    <w:rsid w:val="00711023"/>
    <w:rsid w:val="0071146B"/>
    <w:rsid w:val="0071503A"/>
    <w:rsid w:val="00715841"/>
    <w:rsid w:val="00715DCD"/>
    <w:rsid w:val="00717D44"/>
    <w:rsid w:val="00723B74"/>
    <w:rsid w:val="007263C0"/>
    <w:rsid w:val="007267FA"/>
    <w:rsid w:val="00730768"/>
    <w:rsid w:val="007321E2"/>
    <w:rsid w:val="00732419"/>
    <w:rsid w:val="00732A02"/>
    <w:rsid w:val="00732EEE"/>
    <w:rsid w:val="007337D6"/>
    <w:rsid w:val="00733BC1"/>
    <w:rsid w:val="00733EB8"/>
    <w:rsid w:val="00734786"/>
    <w:rsid w:val="007351B8"/>
    <w:rsid w:val="00735D55"/>
    <w:rsid w:val="007361B0"/>
    <w:rsid w:val="00737473"/>
    <w:rsid w:val="00737CCF"/>
    <w:rsid w:val="007408BB"/>
    <w:rsid w:val="00741297"/>
    <w:rsid w:val="007417E6"/>
    <w:rsid w:val="00742857"/>
    <w:rsid w:val="007431AE"/>
    <w:rsid w:val="00743847"/>
    <w:rsid w:val="00743BC2"/>
    <w:rsid w:val="00744C4A"/>
    <w:rsid w:val="0074508D"/>
    <w:rsid w:val="007453E9"/>
    <w:rsid w:val="00745B72"/>
    <w:rsid w:val="0074622F"/>
    <w:rsid w:val="00746414"/>
    <w:rsid w:val="00746D24"/>
    <w:rsid w:val="00747E91"/>
    <w:rsid w:val="0075129F"/>
    <w:rsid w:val="00751B50"/>
    <w:rsid w:val="007533EF"/>
    <w:rsid w:val="007539F5"/>
    <w:rsid w:val="0075512D"/>
    <w:rsid w:val="0075536E"/>
    <w:rsid w:val="00755492"/>
    <w:rsid w:val="00755DD1"/>
    <w:rsid w:val="00757110"/>
    <w:rsid w:val="00757313"/>
    <w:rsid w:val="00757879"/>
    <w:rsid w:val="0076006F"/>
    <w:rsid w:val="0076061E"/>
    <w:rsid w:val="00760744"/>
    <w:rsid w:val="007611DA"/>
    <w:rsid w:val="007611EF"/>
    <w:rsid w:val="00761E46"/>
    <w:rsid w:val="0076231A"/>
    <w:rsid w:val="007628BA"/>
    <w:rsid w:val="00763546"/>
    <w:rsid w:val="007642C9"/>
    <w:rsid w:val="00767934"/>
    <w:rsid w:val="007713A5"/>
    <w:rsid w:val="0077404C"/>
    <w:rsid w:val="00774A46"/>
    <w:rsid w:val="00776CD7"/>
    <w:rsid w:val="00777602"/>
    <w:rsid w:val="007776A3"/>
    <w:rsid w:val="0077789A"/>
    <w:rsid w:val="0078257E"/>
    <w:rsid w:val="00782EDE"/>
    <w:rsid w:val="007836F7"/>
    <w:rsid w:val="00783A9D"/>
    <w:rsid w:val="00784190"/>
    <w:rsid w:val="00785EAE"/>
    <w:rsid w:val="00787043"/>
    <w:rsid w:val="00787875"/>
    <w:rsid w:val="0079017E"/>
    <w:rsid w:val="00790F09"/>
    <w:rsid w:val="00790F64"/>
    <w:rsid w:val="0079112E"/>
    <w:rsid w:val="007911F9"/>
    <w:rsid w:val="00791CFE"/>
    <w:rsid w:val="00791E77"/>
    <w:rsid w:val="007928E8"/>
    <w:rsid w:val="00793687"/>
    <w:rsid w:val="00793847"/>
    <w:rsid w:val="0079392A"/>
    <w:rsid w:val="00793E5C"/>
    <w:rsid w:val="007951BE"/>
    <w:rsid w:val="00796152"/>
    <w:rsid w:val="00796B54"/>
    <w:rsid w:val="00797A4B"/>
    <w:rsid w:val="00797E52"/>
    <w:rsid w:val="007A1CBE"/>
    <w:rsid w:val="007A34F9"/>
    <w:rsid w:val="007A373A"/>
    <w:rsid w:val="007A5375"/>
    <w:rsid w:val="007A5946"/>
    <w:rsid w:val="007A5B31"/>
    <w:rsid w:val="007A697D"/>
    <w:rsid w:val="007A776C"/>
    <w:rsid w:val="007B06EF"/>
    <w:rsid w:val="007B1C66"/>
    <w:rsid w:val="007B24D2"/>
    <w:rsid w:val="007B2C1E"/>
    <w:rsid w:val="007B3825"/>
    <w:rsid w:val="007B4F0C"/>
    <w:rsid w:val="007B6520"/>
    <w:rsid w:val="007B6A91"/>
    <w:rsid w:val="007B76DA"/>
    <w:rsid w:val="007B77C1"/>
    <w:rsid w:val="007C119E"/>
    <w:rsid w:val="007C27D3"/>
    <w:rsid w:val="007C2F27"/>
    <w:rsid w:val="007C49BA"/>
    <w:rsid w:val="007C7218"/>
    <w:rsid w:val="007C7603"/>
    <w:rsid w:val="007D09FA"/>
    <w:rsid w:val="007D0A0C"/>
    <w:rsid w:val="007D0EC6"/>
    <w:rsid w:val="007D10C7"/>
    <w:rsid w:val="007D27D9"/>
    <w:rsid w:val="007D292B"/>
    <w:rsid w:val="007D4118"/>
    <w:rsid w:val="007D4E61"/>
    <w:rsid w:val="007D588F"/>
    <w:rsid w:val="007D5DE0"/>
    <w:rsid w:val="007E096D"/>
    <w:rsid w:val="007E238E"/>
    <w:rsid w:val="007E2692"/>
    <w:rsid w:val="007E3861"/>
    <w:rsid w:val="007E527C"/>
    <w:rsid w:val="007E5389"/>
    <w:rsid w:val="007E55E7"/>
    <w:rsid w:val="007E7173"/>
    <w:rsid w:val="007E774E"/>
    <w:rsid w:val="007F0A4B"/>
    <w:rsid w:val="007F1F31"/>
    <w:rsid w:val="007F2282"/>
    <w:rsid w:val="007F270C"/>
    <w:rsid w:val="007F33CE"/>
    <w:rsid w:val="007F3510"/>
    <w:rsid w:val="007F36D4"/>
    <w:rsid w:val="007F3BB7"/>
    <w:rsid w:val="007F3C48"/>
    <w:rsid w:val="007F5DE6"/>
    <w:rsid w:val="007F6224"/>
    <w:rsid w:val="007F6932"/>
    <w:rsid w:val="007F6FE1"/>
    <w:rsid w:val="007F76BB"/>
    <w:rsid w:val="007F7DA4"/>
    <w:rsid w:val="00800C60"/>
    <w:rsid w:val="0080160A"/>
    <w:rsid w:val="00802F50"/>
    <w:rsid w:val="00803C90"/>
    <w:rsid w:val="00803F14"/>
    <w:rsid w:val="008042F6"/>
    <w:rsid w:val="00804354"/>
    <w:rsid w:val="00806156"/>
    <w:rsid w:val="008064A0"/>
    <w:rsid w:val="008114B4"/>
    <w:rsid w:val="00811820"/>
    <w:rsid w:val="008119D8"/>
    <w:rsid w:val="00812247"/>
    <w:rsid w:val="008127AD"/>
    <w:rsid w:val="008136DA"/>
    <w:rsid w:val="00814754"/>
    <w:rsid w:val="0081549F"/>
    <w:rsid w:val="00815CE3"/>
    <w:rsid w:val="00817386"/>
    <w:rsid w:val="00820602"/>
    <w:rsid w:val="00820A32"/>
    <w:rsid w:val="00822470"/>
    <w:rsid w:val="00822589"/>
    <w:rsid w:val="00823423"/>
    <w:rsid w:val="00823920"/>
    <w:rsid w:val="00823980"/>
    <w:rsid w:val="00823A7B"/>
    <w:rsid w:val="00826489"/>
    <w:rsid w:val="0082739B"/>
    <w:rsid w:val="008273B3"/>
    <w:rsid w:val="0082742A"/>
    <w:rsid w:val="00831C69"/>
    <w:rsid w:val="00832CEB"/>
    <w:rsid w:val="00833116"/>
    <w:rsid w:val="00833434"/>
    <w:rsid w:val="008351F9"/>
    <w:rsid w:val="00836351"/>
    <w:rsid w:val="00836394"/>
    <w:rsid w:val="00836B9F"/>
    <w:rsid w:val="00837121"/>
    <w:rsid w:val="0083753A"/>
    <w:rsid w:val="0084069E"/>
    <w:rsid w:val="0084136C"/>
    <w:rsid w:val="00841BC1"/>
    <w:rsid w:val="0084239F"/>
    <w:rsid w:val="00843900"/>
    <w:rsid w:val="00843AB9"/>
    <w:rsid w:val="008445F4"/>
    <w:rsid w:val="00844F90"/>
    <w:rsid w:val="008459C8"/>
    <w:rsid w:val="00845FAB"/>
    <w:rsid w:val="008469F0"/>
    <w:rsid w:val="00847207"/>
    <w:rsid w:val="00850438"/>
    <w:rsid w:val="00850C47"/>
    <w:rsid w:val="00851043"/>
    <w:rsid w:val="0085185B"/>
    <w:rsid w:val="00852890"/>
    <w:rsid w:val="0085294B"/>
    <w:rsid w:val="00853370"/>
    <w:rsid w:val="00853B20"/>
    <w:rsid w:val="00854F8C"/>
    <w:rsid w:val="0085567B"/>
    <w:rsid w:val="00857FC4"/>
    <w:rsid w:val="0086040C"/>
    <w:rsid w:val="00861A76"/>
    <w:rsid w:val="00862732"/>
    <w:rsid w:val="0086417B"/>
    <w:rsid w:val="0086467B"/>
    <w:rsid w:val="008648FE"/>
    <w:rsid w:val="00864DB3"/>
    <w:rsid w:val="00865111"/>
    <w:rsid w:val="008669C4"/>
    <w:rsid w:val="00866ACD"/>
    <w:rsid w:val="00866D76"/>
    <w:rsid w:val="0086755B"/>
    <w:rsid w:val="00867AE5"/>
    <w:rsid w:val="00870D8A"/>
    <w:rsid w:val="00871F3C"/>
    <w:rsid w:val="00872DD2"/>
    <w:rsid w:val="008739D9"/>
    <w:rsid w:val="00873FD3"/>
    <w:rsid w:val="00875A80"/>
    <w:rsid w:val="00875AA6"/>
    <w:rsid w:val="008770E8"/>
    <w:rsid w:val="00881CDC"/>
    <w:rsid w:val="008831C0"/>
    <w:rsid w:val="00885C92"/>
    <w:rsid w:val="00885F3E"/>
    <w:rsid w:val="008863EB"/>
    <w:rsid w:val="0088784B"/>
    <w:rsid w:val="008879C7"/>
    <w:rsid w:val="00887E53"/>
    <w:rsid w:val="00890873"/>
    <w:rsid w:val="0089169B"/>
    <w:rsid w:val="0089395B"/>
    <w:rsid w:val="00893DBC"/>
    <w:rsid w:val="008942D6"/>
    <w:rsid w:val="008946BE"/>
    <w:rsid w:val="00894704"/>
    <w:rsid w:val="008959C5"/>
    <w:rsid w:val="00895DDD"/>
    <w:rsid w:val="008964FC"/>
    <w:rsid w:val="008A2717"/>
    <w:rsid w:val="008A27EF"/>
    <w:rsid w:val="008A2C04"/>
    <w:rsid w:val="008A32D2"/>
    <w:rsid w:val="008A3DCA"/>
    <w:rsid w:val="008A402D"/>
    <w:rsid w:val="008A4041"/>
    <w:rsid w:val="008A606F"/>
    <w:rsid w:val="008B0009"/>
    <w:rsid w:val="008B0B69"/>
    <w:rsid w:val="008B145F"/>
    <w:rsid w:val="008B1B1A"/>
    <w:rsid w:val="008B2597"/>
    <w:rsid w:val="008B329A"/>
    <w:rsid w:val="008B39D7"/>
    <w:rsid w:val="008B3F3C"/>
    <w:rsid w:val="008B464E"/>
    <w:rsid w:val="008B5842"/>
    <w:rsid w:val="008B5C4E"/>
    <w:rsid w:val="008B7817"/>
    <w:rsid w:val="008C0BF2"/>
    <w:rsid w:val="008C1415"/>
    <w:rsid w:val="008C1720"/>
    <w:rsid w:val="008C2200"/>
    <w:rsid w:val="008C268F"/>
    <w:rsid w:val="008C26C0"/>
    <w:rsid w:val="008C2CD2"/>
    <w:rsid w:val="008C2DDA"/>
    <w:rsid w:val="008C3477"/>
    <w:rsid w:val="008C6007"/>
    <w:rsid w:val="008C674D"/>
    <w:rsid w:val="008C6E41"/>
    <w:rsid w:val="008D01FC"/>
    <w:rsid w:val="008D1661"/>
    <w:rsid w:val="008D23E4"/>
    <w:rsid w:val="008D2AA6"/>
    <w:rsid w:val="008D2DFB"/>
    <w:rsid w:val="008D319A"/>
    <w:rsid w:val="008D4072"/>
    <w:rsid w:val="008D4F16"/>
    <w:rsid w:val="008D55D3"/>
    <w:rsid w:val="008D636F"/>
    <w:rsid w:val="008D74B9"/>
    <w:rsid w:val="008D75A3"/>
    <w:rsid w:val="008D7620"/>
    <w:rsid w:val="008E0B52"/>
    <w:rsid w:val="008E0E6E"/>
    <w:rsid w:val="008E269B"/>
    <w:rsid w:val="008E3E37"/>
    <w:rsid w:val="008E4A49"/>
    <w:rsid w:val="008E678B"/>
    <w:rsid w:val="008E77BE"/>
    <w:rsid w:val="008F09A6"/>
    <w:rsid w:val="008F1826"/>
    <w:rsid w:val="008F1E6D"/>
    <w:rsid w:val="008F25A8"/>
    <w:rsid w:val="008F749B"/>
    <w:rsid w:val="008F7D59"/>
    <w:rsid w:val="00900CA3"/>
    <w:rsid w:val="00900D98"/>
    <w:rsid w:val="00901518"/>
    <w:rsid w:val="00901AF4"/>
    <w:rsid w:val="00901EFD"/>
    <w:rsid w:val="009032DE"/>
    <w:rsid w:val="009038A1"/>
    <w:rsid w:val="00903BCB"/>
    <w:rsid w:val="00903EFB"/>
    <w:rsid w:val="00903F54"/>
    <w:rsid w:val="00904B35"/>
    <w:rsid w:val="0090594C"/>
    <w:rsid w:val="00905AAC"/>
    <w:rsid w:val="0090716C"/>
    <w:rsid w:val="00907612"/>
    <w:rsid w:val="00907623"/>
    <w:rsid w:val="009079A3"/>
    <w:rsid w:val="00910AF3"/>
    <w:rsid w:val="00910BC9"/>
    <w:rsid w:val="00911404"/>
    <w:rsid w:val="0091319E"/>
    <w:rsid w:val="00913B12"/>
    <w:rsid w:val="0091493E"/>
    <w:rsid w:val="009151E9"/>
    <w:rsid w:val="00915C9A"/>
    <w:rsid w:val="009164A5"/>
    <w:rsid w:val="009168A4"/>
    <w:rsid w:val="009179CB"/>
    <w:rsid w:val="0092062A"/>
    <w:rsid w:val="00920686"/>
    <w:rsid w:val="00923032"/>
    <w:rsid w:val="00923D9E"/>
    <w:rsid w:val="00923F97"/>
    <w:rsid w:val="00930EBB"/>
    <w:rsid w:val="00931265"/>
    <w:rsid w:val="00932003"/>
    <w:rsid w:val="00932008"/>
    <w:rsid w:val="00932B49"/>
    <w:rsid w:val="00932C00"/>
    <w:rsid w:val="00933D4E"/>
    <w:rsid w:val="009343AD"/>
    <w:rsid w:val="00935870"/>
    <w:rsid w:val="00935E81"/>
    <w:rsid w:val="00935EBC"/>
    <w:rsid w:val="009371B9"/>
    <w:rsid w:val="00937308"/>
    <w:rsid w:val="00937C69"/>
    <w:rsid w:val="00937E71"/>
    <w:rsid w:val="009402D2"/>
    <w:rsid w:val="00940B65"/>
    <w:rsid w:val="00942153"/>
    <w:rsid w:val="00942999"/>
    <w:rsid w:val="00943410"/>
    <w:rsid w:val="00944264"/>
    <w:rsid w:val="0094457E"/>
    <w:rsid w:val="00945AB7"/>
    <w:rsid w:val="00945B5C"/>
    <w:rsid w:val="0094624C"/>
    <w:rsid w:val="00947828"/>
    <w:rsid w:val="00947ACC"/>
    <w:rsid w:val="009502AB"/>
    <w:rsid w:val="00950E6B"/>
    <w:rsid w:val="009513C1"/>
    <w:rsid w:val="00952BE0"/>
    <w:rsid w:val="0095367E"/>
    <w:rsid w:val="00954449"/>
    <w:rsid w:val="00956B16"/>
    <w:rsid w:val="00963B74"/>
    <w:rsid w:val="009640CF"/>
    <w:rsid w:val="00965294"/>
    <w:rsid w:val="00967031"/>
    <w:rsid w:val="0096757E"/>
    <w:rsid w:val="00967D36"/>
    <w:rsid w:val="00970EB5"/>
    <w:rsid w:val="009711FF"/>
    <w:rsid w:val="00971703"/>
    <w:rsid w:val="0097257D"/>
    <w:rsid w:val="009728FB"/>
    <w:rsid w:val="00972BBE"/>
    <w:rsid w:val="00973E12"/>
    <w:rsid w:val="009750AB"/>
    <w:rsid w:val="00976741"/>
    <w:rsid w:val="0097678B"/>
    <w:rsid w:val="00976E05"/>
    <w:rsid w:val="00976E43"/>
    <w:rsid w:val="0097741A"/>
    <w:rsid w:val="00977A4B"/>
    <w:rsid w:val="009808B4"/>
    <w:rsid w:val="009816D6"/>
    <w:rsid w:val="00982895"/>
    <w:rsid w:val="00983654"/>
    <w:rsid w:val="00983E18"/>
    <w:rsid w:val="00985128"/>
    <w:rsid w:val="00985373"/>
    <w:rsid w:val="00986444"/>
    <w:rsid w:val="00986E95"/>
    <w:rsid w:val="0098775E"/>
    <w:rsid w:val="009878AD"/>
    <w:rsid w:val="00987AF8"/>
    <w:rsid w:val="00990595"/>
    <w:rsid w:val="00990A24"/>
    <w:rsid w:val="00990E4D"/>
    <w:rsid w:val="009926ED"/>
    <w:rsid w:val="00994B1D"/>
    <w:rsid w:val="009A0985"/>
    <w:rsid w:val="009A1828"/>
    <w:rsid w:val="009A215A"/>
    <w:rsid w:val="009A3C1F"/>
    <w:rsid w:val="009A4165"/>
    <w:rsid w:val="009A53CF"/>
    <w:rsid w:val="009B03B4"/>
    <w:rsid w:val="009B072E"/>
    <w:rsid w:val="009B0B6B"/>
    <w:rsid w:val="009B0C16"/>
    <w:rsid w:val="009B1C79"/>
    <w:rsid w:val="009B20D2"/>
    <w:rsid w:val="009B30D3"/>
    <w:rsid w:val="009B3BB4"/>
    <w:rsid w:val="009B464B"/>
    <w:rsid w:val="009B4C54"/>
    <w:rsid w:val="009B4E94"/>
    <w:rsid w:val="009B5436"/>
    <w:rsid w:val="009B632F"/>
    <w:rsid w:val="009B64FE"/>
    <w:rsid w:val="009B678B"/>
    <w:rsid w:val="009B7030"/>
    <w:rsid w:val="009B71E6"/>
    <w:rsid w:val="009B7C24"/>
    <w:rsid w:val="009C0F1E"/>
    <w:rsid w:val="009C1034"/>
    <w:rsid w:val="009C141F"/>
    <w:rsid w:val="009C1675"/>
    <w:rsid w:val="009C2353"/>
    <w:rsid w:val="009C3038"/>
    <w:rsid w:val="009C375A"/>
    <w:rsid w:val="009C38E6"/>
    <w:rsid w:val="009C3B2A"/>
    <w:rsid w:val="009C424D"/>
    <w:rsid w:val="009C687D"/>
    <w:rsid w:val="009C7C10"/>
    <w:rsid w:val="009D074D"/>
    <w:rsid w:val="009D11EE"/>
    <w:rsid w:val="009D1396"/>
    <w:rsid w:val="009D220C"/>
    <w:rsid w:val="009D24EF"/>
    <w:rsid w:val="009D2662"/>
    <w:rsid w:val="009D2D5C"/>
    <w:rsid w:val="009D2DC9"/>
    <w:rsid w:val="009D36A3"/>
    <w:rsid w:val="009D3B48"/>
    <w:rsid w:val="009D3E1C"/>
    <w:rsid w:val="009D40D2"/>
    <w:rsid w:val="009D4C79"/>
    <w:rsid w:val="009D4F85"/>
    <w:rsid w:val="009D74A7"/>
    <w:rsid w:val="009E2159"/>
    <w:rsid w:val="009E34F1"/>
    <w:rsid w:val="009E3BC8"/>
    <w:rsid w:val="009E3D40"/>
    <w:rsid w:val="009E4C5D"/>
    <w:rsid w:val="009E52B5"/>
    <w:rsid w:val="009E670A"/>
    <w:rsid w:val="009E67D2"/>
    <w:rsid w:val="009E6905"/>
    <w:rsid w:val="009E6D0A"/>
    <w:rsid w:val="009E714A"/>
    <w:rsid w:val="009E71B0"/>
    <w:rsid w:val="009F009E"/>
    <w:rsid w:val="009F12D8"/>
    <w:rsid w:val="009F14D0"/>
    <w:rsid w:val="009F20F0"/>
    <w:rsid w:val="009F300B"/>
    <w:rsid w:val="009F33A9"/>
    <w:rsid w:val="009F3CB2"/>
    <w:rsid w:val="009F43BA"/>
    <w:rsid w:val="009F4F37"/>
    <w:rsid w:val="009F519B"/>
    <w:rsid w:val="009F54A2"/>
    <w:rsid w:val="009F6E0B"/>
    <w:rsid w:val="009F753C"/>
    <w:rsid w:val="009F7F7A"/>
    <w:rsid w:val="00A004D2"/>
    <w:rsid w:val="00A007FC"/>
    <w:rsid w:val="00A018EF"/>
    <w:rsid w:val="00A020C8"/>
    <w:rsid w:val="00A02902"/>
    <w:rsid w:val="00A02A97"/>
    <w:rsid w:val="00A02ABC"/>
    <w:rsid w:val="00A02C03"/>
    <w:rsid w:val="00A02E7F"/>
    <w:rsid w:val="00A0331C"/>
    <w:rsid w:val="00A03D56"/>
    <w:rsid w:val="00A041B8"/>
    <w:rsid w:val="00A04659"/>
    <w:rsid w:val="00A062DA"/>
    <w:rsid w:val="00A070E5"/>
    <w:rsid w:val="00A079A9"/>
    <w:rsid w:val="00A10168"/>
    <w:rsid w:val="00A10300"/>
    <w:rsid w:val="00A10F74"/>
    <w:rsid w:val="00A11A4E"/>
    <w:rsid w:val="00A12466"/>
    <w:rsid w:val="00A12501"/>
    <w:rsid w:val="00A12D9A"/>
    <w:rsid w:val="00A13B70"/>
    <w:rsid w:val="00A14CB5"/>
    <w:rsid w:val="00A15258"/>
    <w:rsid w:val="00A15876"/>
    <w:rsid w:val="00A15D5D"/>
    <w:rsid w:val="00A167DA"/>
    <w:rsid w:val="00A177C5"/>
    <w:rsid w:val="00A17DEF"/>
    <w:rsid w:val="00A207BF"/>
    <w:rsid w:val="00A20A6C"/>
    <w:rsid w:val="00A21A61"/>
    <w:rsid w:val="00A229C4"/>
    <w:rsid w:val="00A23120"/>
    <w:rsid w:val="00A234BD"/>
    <w:rsid w:val="00A25362"/>
    <w:rsid w:val="00A26B51"/>
    <w:rsid w:val="00A26BCC"/>
    <w:rsid w:val="00A26DC6"/>
    <w:rsid w:val="00A272D3"/>
    <w:rsid w:val="00A27AED"/>
    <w:rsid w:val="00A30921"/>
    <w:rsid w:val="00A316BD"/>
    <w:rsid w:val="00A3227E"/>
    <w:rsid w:val="00A323D4"/>
    <w:rsid w:val="00A32715"/>
    <w:rsid w:val="00A349FA"/>
    <w:rsid w:val="00A34E4C"/>
    <w:rsid w:val="00A364F1"/>
    <w:rsid w:val="00A3727E"/>
    <w:rsid w:val="00A373FA"/>
    <w:rsid w:val="00A37499"/>
    <w:rsid w:val="00A3749B"/>
    <w:rsid w:val="00A403CA"/>
    <w:rsid w:val="00A4089E"/>
    <w:rsid w:val="00A4113A"/>
    <w:rsid w:val="00A412A2"/>
    <w:rsid w:val="00A414FC"/>
    <w:rsid w:val="00A4332E"/>
    <w:rsid w:val="00A438CB"/>
    <w:rsid w:val="00A43AB8"/>
    <w:rsid w:val="00A4525B"/>
    <w:rsid w:val="00A45311"/>
    <w:rsid w:val="00A45EBF"/>
    <w:rsid w:val="00A477C1"/>
    <w:rsid w:val="00A512C4"/>
    <w:rsid w:val="00A5273A"/>
    <w:rsid w:val="00A555DC"/>
    <w:rsid w:val="00A565D8"/>
    <w:rsid w:val="00A5751E"/>
    <w:rsid w:val="00A60E14"/>
    <w:rsid w:val="00A617CA"/>
    <w:rsid w:val="00A61CA4"/>
    <w:rsid w:val="00A625F2"/>
    <w:rsid w:val="00A63942"/>
    <w:rsid w:val="00A6680B"/>
    <w:rsid w:val="00A67A4F"/>
    <w:rsid w:val="00A70585"/>
    <w:rsid w:val="00A706B5"/>
    <w:rsid w:val="00A709C9"/>
    <w:rsid w:val="00A71F79"/>
    <w:rsid w:val="00A72812"/>
    <w:rsid w:val="00A73542"/>
    <w:rsid w:val="00A7396A"/>
    <w:rsid w:val="00A73972"/>
    <w:rsid w:val="00A741B5"/>
    <w:rsid w:val="00A745FC"/>
    <w:rsid w:val="00A7647F"/>
    <w:rsid w:val="00A774E8"/>
    <w:rsid w:val="00A8059B"/>
    <w:rsid w:val="00A81780"/>
    <w:rsid w:val="00A836E5"/>
    <w:rsid w:val="00A8399A"/>
    <w:rsid w:val="00A83CC6"/>
    <w:rsid w:val="00A84333"/>
    <w:rsid w:val="00A84658"/>
    <w:rsid w:val="00A86782"/>
    <w:rsid w:val="00A8689B"/>
    <w:rsid w:val="00A86BCC"/>
    <w:rsid w:val="00A86FFD"/>
    <w:rsid w:val="00A904BC"/>
    <w:rsid w:val="00A9091C"/>
    <w:rsid w:val="00A910AD"/>
    <w:rsid w:val="00A9128C"/>
    <w:rsid w:val="00A9175D"/>
    <w:rsid w:val="00A9219C"/>
    <w:rsid w:val="00A921E5"/>
    <w:rsid w:val="00A9236D"/>
    <w:rsid w:val="00A923B6"/>
    <w:rsid w:val="00A92D0C"/>
    <w:rsid w:val="00A93BDB"/>
    <w:rsid w:val="00A93E5E"/>
    <w:rsid w:val="00A93FD0"/>
    <w:rsid w:val="00A967F4"/>
    <w:rsid w:val="00A969D7"/>
    <w:rsid w:val="00A96CAD"/>
    <w:rsid w:val="00A96CC4"/>
    <w:rsid w:val="00AA027F"/>
    <w:rsid w:val="00AA0727"/>
    <w:rsid w:val="00AA07C1"/>
    <w:rsid w:val="00AA15CF"/>
    <w:rsid w:val="00AA1F26"/>
    <w:rsid w:val="00AA30C7"/>
    <w:rsid w:val="00AA35A5"/>
    <w:rsid w:val="00AA37CB"/>
    <w:rsid w:val="00AA4752"/>
    <w:rsid w:val="00AA581C"/>
    <w:rsid w:val="00AA5CF4"/>
    <w:rsid w:val="00AA6396"/>
    <w:rsid w:val="00AA66C7"/>
    <w:rsid w:val="00AA6721"/>
    <w:rsid w:val="00AB01B4"/>
    <w:rsid w:val="00AB0A72"/>
    <w:rsid w:val="00AB1C67"/>
    <w:rsid w:val="00AB4EDA"/>
    <w:rsid w:val="00AB62C9"/>
    <w:rsid w:val="00AB7743"/>
    <w:rsid w:val="00AC0823"/>
    <w:rsid w:val="00AC0FA6"/>
    <w:rsid w:val="00AC1D49"/>
    <w:rsid w:val="00AC1EC4"/>
    <w:rsid w:val="00AC273E"/>
    <w:rsid w:val="00AC2834"/>
    <w:rsid w:val="00AC2D01"/>
    <w:rsid w:val="00AC30AB"/>
    <w:rsid w:val="00AC4339"/>
    <w:rsid w:val="00AC439A"/>
    <w:rsid w:val="00AC43BD"/>
    <w:rsid w:val="00AC44BE"/>
    <w:rsid w:val="00AC4DA6"/>
    <w:rsid w:val="00AC5DE7"/>
    <w:rsid w:val="00AD010C"/>
    <w:rsid w:val="00AD0167"/>
    <w:rsid w:val="00AD0460"/>
    <w:rsid w:val="00AD0BCB"/>
    <w:rsid w:val="00AD1B30"/>
    <w:rsid w:val="00AD1B52"/>
    <w:rsid w:val="00AD3BFB"/>
    <w:rsid w:val="00AD56E2"/>
    <w:rsid w:val="00AD5F94"/>
    <w:rsid w:val="00AD6908"/>
    <w:rsid w:val="00AD6EFC"/>
    <w:rsid w:val="00AE009E"/>
    <w:rsid w:val="00AE09D6"/>
    <w:rsid w:val="00AE0FED"/>
    <w:rsid w:val="00AE23C1"/>
    <w:rsid w:val="00AE55C9"/>
    <w:rsid w:val="00AE5807"/>
    <w:rsid w:val="00AE633D"/>
    <w:rsid w:val="00AE7191"/>
    <w:rsid w:val="00AF091C"/>
    <w:rsid w:val="00AF0D5C"/>
    <w:rsid w:val="00AF1C47"/>
    <w:rsid w:val="00AF294B"/>
    <w:rsid w:val="00AF31A6"/>
    <w:rsid w:val="00AF31F3"/>
    <w:rsid w:val="00AF3D38"/>
    <w:rsid w:val="00AF4757"/>
    <w:rsid w:val="00AF4BBE"/>
    <w:rsid w:val="00AF4C94"/>
    <w:rsid w:val="00AF5F69"/>
    <w:rsid w:val="00AF7C3C"/>
    <w:rsid w:val="00B00368"/>
    <w:rsid w:val="00B02251"/>
    <w:rsid w:val="00B027E4"/>
    <w:rsid w:val="00B02B36"/>
    <w:rsid w:val="00B031AA"/>
    <w:rsid w:val="00B0354D"/>
    <w:rsid w:val="00B03E2B"/>
    <w:rsid w:val="00B041F7"/>
    <w:rsid w:val="00B043F2"/>
    <w:rsid w:val="00B047D5"/>
    <w:rsid w:val="00B04FE0"/>
    <w:rsid w:val="00B06493"/>
    <w:rsid w:val="00B0745D"/>
    <w:rsid w:val="00B07F4A"/>
    <w:rsid w:val="00B10A1E"/>
    <w:rsid w:val="00B10CF2"/>
    <w:rsid w:val="00B10E4B"/>
    <w:rsid w:val="00B12203"/>
    <w:rsid w:val="00B126A3"/>
    <w:rsid w:val="00B1292B"/>
    <w:rsid w:val="00B12B13"/>
    <w:rsid w:val="00B131F1"/>
    <w:rsid w:val="00B1348E"/>
    <w:rsid w:val="00B137DB"/>
    <w:rsid w:val="00B15942"/>
    <w:rsid w:val="00B167DC"/>
    <w:rsid w:val="00B179A2"/>
    <w:rsid w:val="00B20108"/>
    <w:rsid w:val="00B205A0"/>
    <w:rsid w:val="00B20BE2"/>
    <w:rsid w:val="00B225F6"/>
    <w:rsid w:val="00B22BCA"/>
    <w:rsid w:val="00B238C7"/>
    <w:rsid w:val="00B26556"/>
    <w:rsid w:val="00B26C17"/>
    <w:rsid w:val="00B27063"/>
    <w:rsid w:val="00B271EF"/>
    <w:rsid w:val="00B304C3"/>
    <w:rsid w:val="00B30BB9"/>
    <w:rsid w:val="00B311D4"/>
    <w:rsid w:val="00B3162D"/>
    <w:rsid w:val="00B32A50"/>
    <w:rsid w:val="00B32FAA"/>
    <w:rsid w:val="00B340CE"/>
    <w:rsid w:val="00B35CDB"/>
    <w:rsid w:val="00B36789"/>
    <w:rsid w:val="00B37B4A"/>
    <w:rsid w:val="00B41297"/>
    <w:rsid w:val="00B4152B"/>
    <w:rsid w:val="00B41858"/>
    <w:rsid w:val="00B41D0E"/>
    <w:rsid w:val="00B429D7"/>
    <w:rsid w:val="00B42F3F"/>
    <w:rsid w:val="00B4330D"/>
    <w:rsid w:val="00B43F26"/>
    <w:rsid w:val="00B4459F"/>
    <w:rsid w:val="00B44881"/>
    <w:rsid w:val="00B44B0A"/>
    <w:rsid w:val="00B44CD1"/>
    <w:rsid w:val="00B44E2B"/>
    <w:rsid w:val="00B45343"/>
    <w:rsid w:val="00B463B2"/>
    <w:rsid w:val="00B46926"/>
    <w:rsid w:val="00B539BE"/>
    <w:rsid w:val="00B547BB"/>
    <w:rsid w:val="00B54D1C"/>
    <w:rsid w:val="00B5554A"/>
    <w:rsid w:val="00B55BD7"/>
    <w:rsid w:val="00B55CC5"/>
    <w:rsid w:val="00B56758"/>
    <w:rsid w:val="00B56B78"/>
    <w:rsid w:val="00B60EE6"/>
    <w:rsid w:val="00B61D07"/>
    <w:rsid w:val="00B6220A"/>
    <w:rsid w:val="00B63569"/>
    <w:rsid w:val="00B65F7D"/>
    <w:rsid w:val="00B66033"/>
    <w:rsid w:val="00B66443"/>
    <w:rsid w:val="00B67385"/>
    <w:rsid w:val="00B70AFA"/>
    <w:rsid w:val="00B71CFF"/>
    <w:rsid w:val="00B7233D"/>
    <w:rsid w:val="00B73863"/>
    <w:rsid w:val="00B73F1E"/>
    <w:rsid w:val="00B73F25"/>
    <w:rsid w:val="00B74DCC"/>
    <w:rsid w:val="00B75504"/>
    <w:rsid w:val="00B7557A"/>
    <w:rsid w:val="00B75889"/>
    <w:rsid w:val="00B77A73"/>
    <w:rsid w:val="00B77B76"/>
    <w:rsid w:val="00B81B33"/>
    <w:rsid w:val="00B82774"/>
    <w:rsid w:val="00B82DF0"/>
    <w:rsid w:val="00B8411B"/>
    <w:rsid w:val="00B847B3"/>
    <w:rsid w:val="00B87495"/>
    <w:rsid w:val="00B87A0B"/>
    <w:rsid w:val="00B91644"/>
    <w:rsid w:val="00B928F2"/>
    <w:rsid w:val="00B92AE9"/>
    <w:rsid w:val="00B93390"/>
    <w:rsid w:val="00B93A25"/>
    <w:rsid w:val="00B9506D"/>
    <w:rsid w:val="00B95C21"/>
    <w:rsid w:val="00B95F42"/>
    <w:rsid w:val="00B97C0E"/>
    <w:rsid w:val="00BA1E27"/>
    <w:rsid w:val="00BA223C"/>
    <w:rsid w:val="00BA4833"/>
    <w:rsid w:val="00BA49FC"/>
    <w:rsid w:val="00BA5550"/>
    <w:rsid w:val="00BA5776"/>
    <w:rsid w:val="00BA5C86"/>
    <w:rsid w:val="00BA63FE"/>
    <w:rsid w:val="00BA6D43"/>
    <w:rsid w:val="00BB0C3B"/>
    <w:rsid w:val="00BB0D55"/>
    <w:rsid w:val="00BB1071"/>
    <w:rsid w:val="00BB19BB"/>
    <w:rsid w:val="00BB393A"/>
    <w:rsid w:val="00BB3BEE"/>
    <w:rsid w:val="00BB3CFB"/>
    <w:rsid w:val="00BB4134"/>
    <w:rsid w:val="00BB43E2"/>
    <w:rsid w:val="00BB4A54"/>
    <w:rsid w:val="00BB595E"/>
    <w:rsid w:val="00BB5A26"/>
    <w:rsid w:val="00BB67A7"/>
    <w:rsid w:val="00BB7B5A"/>
    <w:rsid w:val="00BC0E7F"/>
    <w:rsid w:val="00BC1730"/>
    <w:rsid w:val="00BC19AD"/>
    <w:rsid w:val="00BC3474"/>
    <w:rsid w:val="00BC5724"/>
    <w:rsid w:val="00BC5ECF"/>
    <w:rsid w:val="00BC5FEC"/>
    <w:rsid w:val="00BC7788"/>
    <w:rsid w:val="00BD0A5D"/>
    <w:rsid w:val="00BD382D"/>
    <w:rsid w:val="00BD4277"/>
    <w:rsid w:val="00BD4F0E"/>
    <w:rsid w:val="00BD57AC"/>
    <w:rsid w:val="00BD67D0"/>
    <w:rsid w:val="00BD67E7"/>
    <w:rsid w:val="00BD767C"/>
    <w:rsid w:val="00BE1092"/>
    <w:rsid w:val="00BE1C17"/>
    <w:rsid w:val="00BE3246"/>
    <w:rsid w:val="00BE42D1"/>
    <w:rsid w:val="00BE4EA2"/>
    <w:rsid w:val="00BE52E3"/>
    <w:rsid w:val="00BE7CAA"/>
    <w:rsid w:val="00BF0255"/>
    <w:rsid w:val="00BF0360"/>
    <w:rsid w:val="00BF058F"/>
    <w:rsid w:val="00BF0E95"/>
    <w:rsid w:val="00BF1C0F"/>
    <w:rsid w:val="00BF2015"/>
    <w:rsid w:val="00BF30CB"/>
    <w:rsid w:val="00BF3FDF"/>
    <w:rsid w:val="00BF443A"/>
    <w:rsid w:val="00BF4458"/>
    <w:rsid w:val="00BF4C57"/>
    <w:rsid w:val="00BF5222"/>
    <w:rsid w:val="00BF53D7"/>
    <w:rsid w:val="00BF6368"/>
    <w:rsid w:val="00BF63A1"/>
    <w:rsid w:val="00BF6596"/>
    <w:rsid w:val="00BF6A14"/>
    <w:rsid w:val="00BF6DC6"/>
    <w:rsid w:val="00C00642"/>
    <w:rsid w:val="00C00EB3"/>
    <w:rsid w:val="00C01371"/>
    <w:rsid w:val="00C01906"/>
    <w:rsid w:val="00C02583"/>
    <w:rsid w:val="00C025D1"/>
    <w:rsid w:val="00C0425E"/>
    <w:rsid w:val="00C04631"/>
    <w:rsid w:val="00C04EC7"/>
    <w:rsid w:val="00C05FD6"/>
    <w:rsid w:val="00C0697E"/>
    <w:rsid w:val="00C1083B"/>
    <w:rsid w:val="00C10C12"/>
    <w:rsid w:val="00C111DC"/>
    <w:rsid w:val="00C12AE0"/>
    <w:rsid w:val="00C13FCA"/>
    <w:rsid w:val="00C14C76"/>
    <w:rsid w:val="00C14E96"/>
    <w:rsid w:val="00C1548B"/>
    <w:rsid w:val="00C157AD"/>
    <w:rsid w:val="00C16ADD"/>
    <w:rsid w:val="00C171DC"/>
    <w:rsid w:val="00C174DF"/>
    <w:rsid w:val="00C2093D"/>
    <w:rsid w:val="00C2122C"/>
    <w:rsid w:val="00C21613"/>
    <w:rsid w:val="00C21F55"/>
    <w:rsid w:val="00C22566"/>
    <w:rsid w:val="00C22EB7"/>
    <w:rsid w:val="00C23386"/>
    <w:rsid w:val="00C23AAF"/>
    <w:rsid w:val="00C24EE7"/>
    <w:rsid w:val="00C26668"/>
    <w:rsid w:val="00C26BFA"/>
    <w:rsid w:val="00C27AC8"/>
    <w:rsid w:val="00C301B3"/>
    <w:rsid w:val="00C304E2"/>
    <w:rsid w:val="00C31067"/>
    <w:rsid w:val="00C310AF"/>
    <w:rsid w:val="00C31A6A"/>
    <w:rsid w:val="00C31ADC"/>
    <w:rsid w:val="00C32312"/>
    <w:rsid w:val="00C32583"/>
    <w:rsid w:val="00C32A07"/>
    <w:rsid w:val="00C32D31"/>
    <w:rsid w:val="00C32DBE"/>
    <w:rsid w:val="00C353D1"/>
    <w:rsid w:val="00C35767"/>
    <w:rsid w:val="00C35941"/>
    <w:rsid w:val="00C35D83"/>
    <w:rsid w:val="00C368C1"/>
    <w:rsid w:val="00C36AE2"/>
    <w:rsid w:val="00C376FD"/>
    <w:rsid w:val="00C37CE5"/>
    <w:rsid w:val="00C37E72"/>
    <w:rsid w:val="00C37F33"/>
    <w:rsid w:val="00C40B2E"/>
    <w:rsid w:val="00C40BB3"/>
    <w:rsid w:val="00C4112D"/>
    <w:rsid w:val="00C411C5"/>
    <w:rsid w:val="00C42CC1"/>
    <w:rsid w:val="00C436CD"/>
    <w:rsid w:val="00C443BA"/>
    <w:rsid w:val="00C45A00"/>
    <w:rsid w:val="00C463E3"/>
    <w:rsid w:val="00C46DCE"/>
    <w:rsid w:val="00C47DAF"/>
    <w:rsid w:val="00C51562"/>
    <w:rsid w:val="00C518A2"/>
    <w:rsid w:val="00C5233B"/>
    <w:rsid w:val="00C54B0F"/>
    <w:rsid w:val="00C56201"/>
    <w:rsid w:val="00C56359"/>
    <w:rsid w:val="00C56B9B"/>
    <w:rsid w:val="00C576D3"/>
    <w:rsid w:val="00C5787D"/>
    <w:rsid w:val="00C61208"/>
    <w:rsid w:val="00C614EA"/>
    <w:rsid w:val="00C626B0"/>
    <w:rsid w:val="00C634F8"/>
    <w:rsid w:val="00C664C4"/>
    <w:rsid w:val="00C70C01"/>
    <w:rsid w:val="00C72006"/>
    <w:rsid w:val="00C72043"/>
    <w:rsid w:val="00C723A3"/>
    <w:rsid w:val="00C73024"/>
    <w:rsid w:val="00C73248"/>
    <w:rsid w:val="00C75E93"/>
    <w:rsid w:val="00C76F65"/>
    <w:rsid w:val="00C77288"/>
    <w:rsid w:val="00C77A7D"/>
    <w:rsid w:val="00C803EE"/>
    <w:rsid w:val="00C80797"/>
    <w:rsid w:val="00C81C12"/>
    <w:rsid w:val="00C82819"/>
    <w:rsid w:val="00C83385"/>
    <w:rsid w:val="00C84ABA"/>
    <w:rsid w:val="00C85706"/>
    <w:rsid w:val="00C86E12"/>
    <w:rsid w:val="00C8713D"/>
    <w:rsid w:val="00C87EFF"/>
    <w:rsid w:val="00C91608"/>
    <w:rsid w:val="00C92E1D"/>
    <w:rsid w:val="00C937F4"/>
    <w:rsid w:val="00C93A49"/>
    <w:rsid w:val="00C946D6"/>
    <w:rsid w:val="00C94962"/>
    <w:rsid w:val="00C95DBD"/>
    <w:rsid w:val="00C96873"/>
    <w:rsid w:val="00C96F95"/>
    <w:rsid w:val="00C97464"/>
    <w:rsid w:val="00CA05AF"/>
    <w:rsid w:val="00CA09D8"/>
    <w:rsid w:val="00CA16F8"/>
    <w:rsid w:val="00CA2201"/>
    <w:rsid w:val="00CA2DA0"/>
    <w:rsid w:val="00CA45B0"/>
    <w:rsid w:val="00CA51DC"/>
    <w:rsid w:val="00CA61AF"/>
    <w:rsid w:val="00CA6343"/>
    <w:rsid w:val="00CA6D1B"/>
    <w:rsid w:val="00CA7100"/>
    <w:rsid w:val="00CA7EFB"/>
    <w:rsid w:val="00CB1566"/>
    <w:rsid w:val="00CB40A4"/>
    <w:rsid w:val="00CB4172"/>
    <w:rsid w:val="00CB6387"/>
    <w:rsid w:val="00CB69CA"/>
    <w:rsid w:val="00CB70B6"/>
    <w:rsid w:val="00CC30BC"/>
    <w:rsid w:val="00CC356E"/>
    <w:rsid w:val="00CC3C7D"/>
    <w:rsid w:val="00CC48AD"/>
    <w:rsid w:val="00CC4BCB"/>
    <w:rsid w:val="00CC5238"/>
    <w:rsid w:val="00CC537F"/>
    <w:rsid w:val="00CC5663"/>
    <w:rsid w:val="00CC598A"/>
    <w:rsid w:val="00CC6A33"/>
    <w:rsid w:val="00CC6ABC"/>
    <w:rsid w:val="00CC71FE"/>
    <w:rsid w:val="00CD115C"/>
    <w:rsid w:val="00CD15A4"/>
    <w:rsid w:val="00CD1B61"/>
    <w:rsid w:val="00CD4651"/>
    <w:rsid w:val="00CD4976"/>
    <w:rsid w:val="00CD4980"/>
    <w:rsid w:val="00CD6022"/>
    <w:rsid w:val="00CD6B55"/>
    <w:rsid w:val="00CD6DB8"/>
    <w:rsid w:val="00CD6EC5"/>
    <w:rsid w:val="00CE0517"/>
    <w:rsid w:val="00CE312F"/>
    <w:rsid w:val="00CE6055"/>
    <w:rsid w:val="00CE6D6F"/>
    <w:rsid w:val="00CE7991"/>
    <w:rsid w:val="00CF0BA0"/>
    <w:rsid w:val="00CF1C94"/>
    <w:rsid w:val="00CF393B"/>
    <w:rsid w:val="00CF44BB"/>
    <w:rsid w:val="00CF49B2"/>
    <w:rsid w:val="00CF5234"/>
    <w:rsid w:val="00CF5AD0"/>
    <w:rsid w:val="00CF6E5C"/>
    <w:rsid w:val="00D013EF"/>
    <w:rsid w:val="00D06065"/>
    <w:rsid w:val="00D061E9"/>
    <w:rsid w:val="00D06ABF"/>
    <w:rsid w:val="00D07005"/>
    <w:rsid w:val="00D07EEF"/>
    <w:rsid w:val="00D108D8"/>
    <w:rsid w:val="00D11C6E"/>
    <w:rsid w:val="00D12DD8"/>
    <w:rsid w:val="00D12E4F"/>
    <w:rsid w:val="00D13641"/>
    <w:rsid w:val="00D1613F"/>
    <w:rsid w:val="00D1627C"/>
    <w:rsid w:val="00D16FF4"/>
    <w:rsid w:val="00D209B3"/>
    <w:rsid w:val="00D20B66"/>
    <w:rsid w:val="00D222D4"/>
    <w:rsid w:val="00D22A2A"/>
    <w:rsid w:val="00D2325E"/>
    <w:rsid w:val="00D23661"/>
    <w:rsid w:val="00D239FA"/>
    <w:rsid w:val="00D24143"/>
    <w:rsid w:val="00D24297"/>
    <w:rsid w:val="00D24802"/>
    <w:rsid w:val="00D24A2D"/>
    <w:rsid w:val="00D24BD7"/>
    <w:rsid w:val="00D25C72"/>
    <w:rsid w:val="00D3076F"/>
    <w:rsid w:val="00D3144D"/>
    <w:rsid w:val="00D317A5"/>
    <w:rsid w:val="00D318A4"/>
    <w:rsid w:val="00D31BEA"/>
    <w:rsid w:val="00D31D7A"/>
    <w:rsid w:val="00D32383"/>
    <w:rsid w:val="00D324FF"/>
    <w:rsid w:val="00D32B44"/>
    <w:rsid w:val="00D33979"/>
    <w:rsid w:val="00D34DF3"/>
    <w:rsid w:val="00D3517B"/>
    <w:rsid w:val="00D3543B"/>
    <w:rsid w:val="00D355C0"/>
    <w:rsid w:val="00D35BCD"/>
    <w:rsid w:val="00D367A7"/>
    <w:rsid w:val="00D36D31"/>
    <w:rsid w:val="00D36DB8"/>
    <w:rsid w:val="00D37857"/>
    <w:rsid w:val="00D41A03"/>
    <w:rsid w:val="00D4273A"/>
    <w:rsid w:val="00D430C2"/>
    <w:rsid w:val="00D43BEC"/>
    <w:rsid w:val="00D4484E"/>
    <w:rsid w:val="00D4495C"/>
    <w:rsid w:val="00D45337"/>
    <w:rsid w:val="00D457CB"/>
    <w:rsid w:val="00D45F37"/>
    <w:rsid w:val="00D50857"/>
    <w:rsid w:val="00D50F3F"/>
    <w:rsid w:val="00D5338F"/>
    <w:rsid w:val="00D534A0"/>
    <w:rsid w:val="00D564A7"/>
    <w:rsid w:val="00D56C59"/>
    <w:rsid w:val="00D576D1"/>
    <w:rsid w:val="00D60211"/>
    <w:rsid w:val="00D605E0"/>
    <w:rsid w:val="00D60C6C"/>
    <w:rsid w:val="00D60DB6"/>
    <w:rsid w:val="00D62221"/>
    <w:rsid w:val="00D63F6E"/>
    <w:rsid w:val="00D64B3D"/>
    <w:rsid w:val="00D65511"/>
    <w:rsid w:val="00D66453"/>
    <w:rsid w:val="00D6721A"/>
    <w:rsid w:val="00D672EB"/>
    <w:rsid w:val="00D723D3"/>
    <w:rsid w:val="00D72600"/>
    <w:rsid w:val="00D72640"/>
    <w:rsid w:val="00D72771"/>
    <w:rsid w:val="00D7292B"/>
    <w:rsid w:val="00D7301B"/>
    <w:rsid w:val="00D73083"/>
    <w:rsid w:val="00D730E4"/>
    <w:rsid w:val="00D731DA"/>
    <w:rsid w:val="00D73581"/>
    <w:rsid w:val="00D748EF"/>
    <w:rsid w:val="00D7500F"/>
    <w:rsid w:val="00D750B3"/>
    <w:rsid w:val="00D7695E"/>
    <w:rsid w:val="00D76B82"/>
    <w:rsid w:val="00D773D4"/>
    <w:rsid w:val="00D829CE"/>
    <w:rsid w:val="00D82F85"/>
    <w:rsid w:val="00D83121"/>
    <w:rsid w:val="00D8391D"/>
    <w:rsid w:val="00D83A0F"/>
    <w:rsid w:val="00D8527F"/>
    <w:rsid w:val="00D86E76"/>
    <w:rsid w:val="00D86F81"/>
    <w:rsid w:val="00D90238"/>
    <w:rsid w:val="00D90D42"/>
    <w:rsid w:val="00D915B6"/>
    <w:rsid w:val="00D91C03"/>
    <w:rsid w:val="00D91DE0"/>
    <w:rsid w:val="00D92DFA"/>
    <w:rsid w:val="00D94B57"/>
    <w:rsid w:val="00D969C1"/>
    <w:rsid w:val="00D97ACC"/>
    <w:rsid w:val="00D97B08"/>
    <w:rsid w:val="00DA16F9"/>
    <w:rsid w:val="00DA25E1"/>
    <w:rsid w:val="00DA5998"/>
    <w:rsid w:val="00DA66DA"/>
    <w:rsid w:val="00DA6A93"/>
    <w:rsid w:val="00DA7DA5"/>
    <w:rsid w:val="00DB2C2C"/>
    <w:rsid w:val="00DB58F2"/>
    <w:rsid w:val="00DB6771"/>
    <w:rsid w:val="00DC02DB"/>
    <w:rsid w:val="00DC06C2"/>
    <w:rsid w:val="00DC0864"/>
    <w:rsid w:val="00DC17BA"/>
    <w:rsid w:val="00DC1BF2"/>
    <w:rsid w:val="00DC2D63"/>
    <w:rsid w:val="00DC30D8"/>
    <w:rsid w:val="00DC4337"/>
    <w:rsid w:val="00DC4C6E"/>
    <w:rsid w:val="00DC5215"/>
    <w:rsid w:val="00DC6351"/>
    <w:rsid w:val="00DC6D90"/>
    <w:rsid w:val="00DD143C"/>
    <w:rsid w:val="00DD15D8"/>
    <w:rsid w:val="00DD2ADC"/>
    <w:rsid w:val="00DD2AE0"/>
    <w:rsid w:val="00DD2E80"/>
    <w:rsid w:val="00DD327C"/>
    <w:rsid w:val="00DD3C2E"/>
    <w:rsid w:val="00DD3F50"/>
    <w:rsid w:val="00DD51D6"/>
    <w:rsid w:val="00DD5320"/>
    <w:rsid w:val="00DD5A5A"/>
    <w:rsid w:val="00DD5CE5"/>
    <w:rsid w:val="00DD5D46"/>
    <w:rsid w:val="00DD603A"/>
    <w:rsid w:val="00DD7663"/>
    <w:rsid w:val="00DD77DB"/>
    <w:rsid w:val="00DE059A"/>
    <w:rsid w:val="00DE069A"/>
    <w:rsid w:val="00DE11E9"/>
    <w:rsid w:val="00DE18E2"/>
    <w:rsid w:val="00DE1D69"/>
    <w:rsid w:val="00DE2E56"/>
    <w:rsid w:val="00DE2EE5"/>
    <w:rsid w:val="00DE4544"/>
    <w:rsid w:val="00DE47AE"/>
    <w:rsid w:val="00DE4D4A"/>
    <w:rsid w:val="00DE5261"/>
    <w:rsid w:val="00DE69DD"/>
    <w:rsid w:val="00DE6A0E"/>
    <w:rsid w:val="00DE71AD"/>
    <w:rsid w:val="00DE7462"/>
    <w:rsid w:val="00DE7CC8"/>
    <w:rsid w:val="00DF24A6"/>
    <w:rsid w:val="00DF2C3B"/>
    <w:rsid w:val="00DF341C"/>
    <w:rsid w:val="00DF388A"/>
    <w:rsid w:val="00DF4BDA"/>
    <w:rsid w:val="00DF4C32"/>
    <w:rsid w:val="00DF4CE8"/>
    <w:rsid w:val="00DF58C0"/>
    <w:rsid w:val="00DF5B70"/>
    <w:rsid w:val="00DF6A8B"/>
    <w:rsid w:val="00DF73FF"/>
    <w:rsid w:val="00DF7A6B"/>
    <w:rsid w:val="00DF7CF9"/>
    <w:rsid w:val="00E0131A"/>
    <w:rsid w:val="00E01679"/>
    <w:rsid w:val="00E01BA7"/>
    <w:rsid w:val="00E02804"/>
    <w:rsid w:val="00E028C3"/>
    <w:rsid w:val="00E03EC7"/>
    <w:rsid w:val="00E05B6E"/>
    <w:rsid w:val="00E060B0"/>
    <w:rsid w:val="00E064B6"/>
    <w:rsid w:val="00E07B59"/>
    <w:rsid w:val="00E07D7E"/>
    <w:rsid w:val="00E100B2"/>
    <w:rsid w:val="00E109CE"/>
    <w:rsid w:val="00E125C9"/>
    <w:rsid w:val="00E13371"/>
    <w:rsid w:val="00E13378"/>
    <w:rsid w:val="00E15570"/>
    <w:rsid w:val="00E1634F"/>
    <w:rsid w:val="00E17470"/>
    <w:rsid w:val="00E17DA0"/>
    <w:rsid w:val="00E218D5"/>
    <w:rsid w:val="00E21ECF"/>
    <w:rsid w:val="00E2451D"/>
    <w:rsid w:val="00E2458F"/>
    <w:rsid w:val="00E24DA1"/>
    <w:rsid w:val="00E24E1B"/>
    <w:rsid w:val="00E24E2E"/>
    <w:rsid w:val="00E24FF4"/>
    <w:rsid w:val="00E25BDE"/>
    <w:rsid w:val="00E26DAB"/>
    <w:rsid w:val="00E306CD"/>
    <w:rsid w:val="00E3235D"/>
    <w:rsid w:val="00E33000"/>
    <w:rsid w:val="00E34821"/>
    <w:rsid w:val="00E3506A"/>
    <w:rsid w:val="00E36E78"/>
    <w:rsid w:val="00E373CA"/>
    <w:rsid w:val="00E377DA"/>
    <w:rsid w:val="00E404B8"/>
    <w:rsid w:val="00E41B31"/>
    <w:rsid w:val="00E43299"/>
    <w:rsid w:val="00E44A12"/>
    <w:rsid w:val="00E44A3A"/>
    <w:rsid w:val="00E44A95"/>
    <w:rsid w:val="00E44F1D"/>
    <w:rsid w:val="00E45069"/>
    <w:rsid w:val="00E46158"/>
    <w:rsid w:val="00E46D0E"/>
    <w:rsid w:val="00E47048"/>
    <w:rsid w:val="00E47787"/>
    <w:rsid w:val="00E513FC"/>
    <w:rsid w:val="00E52F57"/>
    <w:rsid w:val="00E53723"/>
    <w:rsid w:val="00E557BB"/>
    <w:rsid w:val="00E55816"/>
    <w:rsid w:val="00E5601A"/>
    <w:rsid w:val="00E56588"/>
    <w:rsid w:val="00E56C45"/>
    <w:rsid w:val="00E606E6"/>
    <w:rsid w:val="00E61EC5"/>
    <w:rsid w:val="00E62E14"/>
    <w:rsid w:val="00E6337F"/>
    <w:rsid w:val="00E6377E"/>
    <w:rsid w:val="00E6399D"/>
    <w:rsid w:val="00E639C4"/>
    <w:rsid w:val="00E63F74"/>
    <w:rsid w:val="00E642E3"/>
    <w:rsid w:val="00E65257"/>
    <w:rsid w:val="00E65AF7"/>
    <w:rsid w:val="00E66729"/>
    <w:rsid w:val="00E671D7"/>
    <w:rsid w:val="00E67A42"/>
    <w:rsid w:val="00E70828"/>
    <w:rsid w:val="00E71048"/>
    <w:rsid w:val="00E72A98"/>
    <w:rsid w:val="00E7441A"/>
    <w:rsid w:val="00E7455D"/>
    <w:rsid w:val="00E74949"/>
    <w:rsid w:val="00E74FA0"/>
    <w:rsid w:val="00E75576"/>
    <w:rsid w:val="00E757B4"/>
    <w:rsid w:val="00E766C6"/>
    <w:rsid w:val="00E77285"/>
    <w:rsid w:val="00E77363"/>
    <w:rsid w:val="00E774C4"/>
    <w:rsid w:val="00E815FF"/>
    <w:rsid w:val="00E81987"/>
    <w:rsid w:val="00E81F28"/>
    <w:rsid w:val="00E82670"/>
    <w:rsid w:val="00E839D1"/>
    <w:rsid w:val="00E84A3E"/>
    <w:rsid w:val="00E84DF6"/>
    <w:rsid w:val="00E8587A"/>
    <w:rsid w:val="00E86B3D"/>
    <w:rsid w:val="00E86C02"/>
    <w:rsid w:val="00E878FE"/>
    <w:rsid w:val="00E9116A"/>
    <w:rsid w:val="00E92E57"/>
    <w:rsid w:val="00E93447"/>
    <w:rsid w:val="00E93EE5"/>
    <w:rsid w:val="00E9518F"/>
    <w:rsid w:val="00E9585C"/>
    <w:rsid w:val="00E95EEF"/>
    <w:rsid w:val="00E962B3"/>
    <w:rsid w:val="00E962FA"/>
    <w:rsid w:val="00E97A36"/>
    <w:rsid w:val="00E97BEF"/>
    <w:rsid w:val="00EA00AB"/>
    <w:rsid w:val="00EA21A1"/>
    <w:rsid w:val="00EA2508"/>
    <w:rsid w:val="00EA26C0"/>
    <w:rsid w:val="00EA3596"/>
    <w:rsid w:val="00EA36A9"/>
    <w:rsid w:val="00EA4977"/>
    <w:rsid w:val="00EA6729"/>
    <w:rsid w:val="00EA6DEF"/>
    <w:rsid w:val="00EA7251"/>
    <w:rsid w:val="00EA7958"/>
    <w:rsid w:val="00EA7C11"/>
    <w:rsid w:val="00EB0A77"/>
    <w:rsid w:val="00EB0AAB"/>
    <w:rsid w:val="00EB23C6"/>
    <w:rsid w:val="00EB35C3"/>
    <w:rsid w:val="00EB6D2F"/>
    <w:rsid w:val="00EB7592"/>
    <w:rsid w:val="00EC008C"/>
    <w:rsid w:val="00EC1E91"/>
    <w:rsid w:val="00EC303E"/>
    <w:rsid w:val="00EC310B"/>
    <w:rsid w:val="00EC31DB"/>
    <w:rsid w:val="00EC3994"/>
    <w:rsid w:val="00EC3CE7"/>
    <w:rsid w:val="00EC4625"/>
    <w:rsid w:val="00EC648A"/>
    <w:rsid w:val="00EC64F1"/>
    <w:rsid w:val="00EC7E5A"/>
    <w:rsid w:val="00ED0517"/>
    <w:rsid w:val="00ED13AD"/>
    <w:rsid w:val="00ED1E27"/>
    <w:rsid w:val="00ED1FD3"/>
    <w:rsid w:val="00ED211C"/>
    <w:rsid w:val="00ED306B"/>
    <w:rsid w:val="00ED35EA"/>
    <w:rsid w:val="00ED3E95"/>
    <w:rsid w:val="00ED48C1"/>
    <w:rsid w:val="00ED49A1"/>
    <w:rsid w:val="00ED53B0"/>
    <w:rsid w:val="00ED5DDA"/>
    <w:rsid w:val="00ED60ED"/>
    <w:rsid w:val="00ED67C0"/>
    <w:rsid w:val="00ED6F4F"/>
    <w:rsid w:val="00EE0613"/>
    <w:rsid w:val="00EE101E"/>
    <w:rsid w:val="00EE184A"/>
    <w:rsid w:val="00EE2753"/>
    <w:rsid w:val="00EE3A64"/>
    <w:rsid w:val="00EE3C45"/>
    <w:rsid w:val="00EE476C"/>
    <w:rsid w:val="00EE653D"/>
    <w:rsid w:val="00EF0A34"/>
    <w:rsid w:val="00EF15E2"/>
    <w:rsid w:val="00EF273F"/>
    <w:rsid w:val="00EF3AEA"/>
    <w:rsid w:val="00EF3D02"/>
    <w:rsid w:val="00EF3D7A"/>
    <w:rsid w:val="00EF3DA9"/>
    <w:rsid w:val="00EF4F8A"/>
    <w:rsid w:val="00EF5707"/>
    <w:rsid w:val="00EF5B9B"/>
    <w:rsid w:val="00EF65FC"/>
    <w:rsid w:val="00EF6BA8"/>
    <w:rsid w:val="00EF71D7"/>
    <w:rsid w:val="00EF79D9"/>
    <w:rsid w:val="00F003D4"/>
    <w:rsid w:val="00F00D41"/>
    <w:rsid w:val="00F03914"/>
    <w:rsid w:val="00F03A11"/>
    <w:rsid w:val="00F044A7"/>
    <w:rsid w:val="00F05478"/>
    <w:rsid w:val="00F0592A"/>
    <w:rsid w:val="00F05C7B"/>
    <w:rsid w:val="00F06163"/>
    <w:rsid w:val="00F06E0F"/>
    <w:rsid w:val="00F112E8"/>
    <w:rsid w:val="00F1433D"/>
    <w:rsid w:val="00F1685F"/>
    <w:rsid w:val="00F21687"/>
    <w:rsid w:val="00F22ED3"/>
    <w:rsid w:val="00F23133"/>
    <w:rsid w:val="00F2346C"/>
    <w:rsid w:val="00F23BC2"/>
    <w:rsid w:val="00F2439D"/>
    <w:rsid w:val="00F24CF8"/>
    <w:rsid w:val="00F2558C"/>
    <w:rsid w:val="00F25ABF"/>
    <w:rsid w:val="00F26D95"/>
    <w:rsid w:val="00F27361"/>
    <w:rsid w:val="00F277D0"/>
    <w:rsid w:val="00F316E4"/>
    <w:rsid w:val="00F322E7"/>
    <w:rsid w:val="00F32FFE"/>
    <w:rsid w:val="00F3374D"/>
    <w:rsid w:val="00F3495E"/>
    <w:rsid w:val="00F34F7C"/>
    <w:rsid w:val="00F34FFA"/>
    <w:rsid w:val="00F4236B"/>
    <w:rsid w:val="00F43C9A"/>
    <w:rsid w:val="00F43E6F"/>
    <w:rsid w:val="00F440C5"/>
    <w:rsid w:val="00F44266"/>
    <w:rsid w:val="00F44BC1"/>
    <w:rsid w:val="00F45781"/>
    <w:rsid w:val="00F4583C"/>
    <w:rsid w:val="00F462A7"/>
    <w:rsid w:val="00F46B82"/>
    <w:rsid w:val="00F47421"/>
    <w:rsid w:val="00F509E4"/>
    <w:rsid w:val="00F5309E"/>
    <w:rsid w:val="00F53216"/>
    <w:rsid w:val="00F546CF"/>
    <w:rsid w:val="00F54D7F"/>
    <w:rsid w:val="00F5659D"/>
    <w:rsid w:val="00F56AB1"/>
    <w:rsid w:val="00F604C8"/>
    <w:rsid w:val="00F61317"/>
    <w:rsid w:val="00F619F5"/>
    <w:rsid w:val="00F622EF"/>
    <w:rsid w:val="00F625CF"/>
    <w:rsid w:val="00F627C8"/>
    <w:rsid w:val="00F63CA8"/>
    <w:rsid w:val="00F6404B"/>
    <w:rsid w:val="00F66491"/>
    <w:rsid w:val="00F66526"/>
    <w:rsid w:val="00F66F6E"/>
    <w:rsid w:val="00F67274"/>
    <w:rsid w:val="00F679C6"/>
    <w:rsid w:val="00F71BC9"/>
    <w:rsid w:val="00F73191"/>
    <w:rsid w:val="00F73527"/>
    <w:rsid w:val="00F73981"/>
    <w:rsid w:val="00F73F62"/>
    <w:rsid w:val="00F74C33"/>
    <w:rsid w:val="00F74C5E"/>
    <w:rsid w:val="00F74EF7"/>
    <w:rsid w:val="00F77369"/>
    <w:rsid w:val="00F77CF5"/>
    <w:rsid w:val="00F80853"/>
    <w:rsid w:val="00F80DA7"/>
    <w:rsid w:val="00F81260"/>
    <w:rsid w:val="00F824CD"/>
    <w:rsid w:val="00F83B27"/>
    <w:rsid w:val="00F8444C"/>
    <w:rsid w:val="00F85527"/>
    <w:rsid w:val="00F85880"/>
    <w:rsid w:val="00F86CD4"/>
    <w:rsid w:val="00F90B41"/>
    <w:rsid w:val="00F910C3"/>
    <w:rsid w:val="00F925D2"/>
    <w:rsid w:val="00F928C3"/>
    <w:rsid w:val="00F928C6"/>
    <w:rsid w:val="00F92B4C"/>
    <w:rsid w:val="00F93168"/>
    <w:rsid w:val="00F943F2"/>
    <w:rsid w:val="00F94DBB"/>
    <w:rsid w:val="00F95391"/>
    <w:rsid w:val="00F957E9"/>
    <w:rsid w:val="00F975CB"/>
    <w:rsid w:val="00F9761F"/>
    <w:rsid w:val="00FA0B19"/>
    <w:rsid w:val="00FA2FCB"/>
    <w:rsid w:val="00FA32D1"/>
    <w:rsid w:val="00FA620A"/>
    <w:rsid w:val="00FA626D"/>
    <w:rsid w:val="00FA7098"/>
    <w:rsid w:val="00FA728B"/>
    <w:rsid w:val="00FA73DD"/>
    <w:rsid w:val="00FA7A22"/>
    <w:rsid w:val="00FB0577"/>
    <w:rsid w:val="00FB0856"/>
    <w:rsid w:val="00FB0B6E"/>
    <w:rsid w:val="00FB0CF1"/>
    <w:rsid w:val="00FB1EA1"/>
    <w:rsid w:val="00FB202D"/>
    <w:rsid w:val="00FB4434"/>
    <w:rsid w:val="00FB4601"/>
    <w:rsid w:val="00FB46C6"/>
    <w:rsid w:val="00FB4A77"/>
    <w:rsid w:val="00FB673D"/>
    <w:rsid w:val="00FC032C"/>
    <w:rsid w:val="00FC174D"/>
    <w:rsid w:val="00FC1C38"/>
    <w:rsid w:val="00FC20A7"/>
    <w:rsid w:val="00FC2452"/>
    <w:rsid w:val="00FC3386"/>
    <w:rsid w:val="00FC4E6A"/>
    <w:rsid w:val="00FC657B"/>
    <w:rsid w:val="00FC665A"/>
    <w:rsid w:val="00FC6D8B"/>
    <w:rsid w:val="00FC6EDA"/>
    <w:rsid w:val="00FC756D"/>
    <w:rsid w:val="00FC7B36"/>
    <w:rsid w:val="00FC7BE2"/>
    <w:rsid w:val="00FD11AC"/>
    <w:rsid w:val="00FD389C"/>
    <w:rsid w:val="00FD3B8F"/>
    <w:rsid w:val="00FD3C1E"/>
    <w:rsid w:val="00FD4256"/>
    <w:rsid w:val="00FD61A3"/>
    <w:rsid w:val="00FD6A10"/>
    <w:rsid w:val="00FD7018"/>
    <w:rsid w:val="00FE0C25"/>
    <w:rsid w:val="00FE1420"/>
    <w:rsid w:val="00FE1441"/>
    <w:rsid w:val="00FE17D2"/>
    <w:rsid w:val="00FE2404"/>
    <w:rsid w:val="00FE246B"/>
    <w:rsid w:val="00FE291C"/>
    <w:rsid w:val="00FE2BBC"/>
    <w:rsid w:val="00FE3193"/>
    <w:rsid w:val="00FE3F33"/>
    <w:rsid w:val="00FE4B92"/>
    <w:rsid w:val="00FE55D6"/>
    <w:rsid w:val="00FE6166"/>
    <w:rsid w:val="00FE6A85"/>
    <w:rsid w:val="00FE6B7A"/>
    <w:rsid w:val="00FE7637"/>
    <w:rsid w:val="00FE7A1F"/>
    <w:rsid w:val="00FF0452"/>
    <w:rsid w:val="00FF0B4B"/>
    <w:rsid w:val="00FF0DA1"/>
    <w:rsid w:val="00FF10C3"/>
    <w:rsid w:val="00FF2FC7"/>
    <w:rsid w:val="00FF311D"/>
    <w:rsid w:val="00FF3BA3"/>
    <w:rsid w:val="00FF437E"/>
    <w:rsid w:val="00FF4D48"/>
    <w:rsid w:val="00FF5B92"/>
    <w:rsid w:val="00FF6B9A"/>
    <w:rsid w:val="00FF76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1573AAFB"/>
  <w15:chartTrackingRefBased/>
  <w15:docId w15:val="{D23EFD23-6156-4B26-9BEC-61745EADF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A12466"/>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b"/>
    <w:next w:val="ab"/>
    <w:link w:val="15"/>
    <w:rsid w:val="00322050"/>
    <w:pPr>
      <w:keepNext/>
      <w:numPr>
        <w:numId w:val="28"/>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b"/>
    <w:next w:val="ab"/>
    <w:link w:val="23"/>
    <w:unhideWhenUsed/>
    <w:rsid w:val="00322050"/>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b"/>
    <w:next w:val="ab"/>
    <w:link w:val="31"/>
    <w:unhideWhenUsed/>
    <w:rsid w:val="00322050"/>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b"/>
    <w:next w:val="ab"/>
    <w:link w:val="42"/>
    <w:unhideWhenUsed/>
    <w:rsid w:val="00322050"/>
    <w:pPr>
      <w:bidi w:val="0"/>
      <w:spacing w:before="300"/>
      <w:outlineLvl w:val="3"/>
    </w:pPr>
    <w:rPr>
      <w:b/>
      <w:bCs/>
      <w:caps/>
      <w:spacing w:val="10"/>
    </w:rPr>
  </w:style>
  <w:style w:type="paragraph" w:styleId="53">
    <w:name w:val="heading 5"/>
    <w:aliases w:val="Heading 5 תו,ASAPHeading 5, תו12,Heading 5 Char Char,תו12"/>
    <w:basedOn w:val="ab"/>
    <w:next w:val="ab"/>
    <w:link w:val="54"/>
    <w:unhideWhenUsed/>
    <w:rsid w:val="00322050"/>
    <w:pPr>
      <w:widowControl w:val="0"/>
      <w:bidi w:val="0"/>
      <w:spacing w:before="300"/>
      <w:outlineLvl w:val="4"/>
    </w:pPr>
    <w:rPr>
      <w:b/>
      <w:bCs/>
      <w:caps/>
      <w:spacing w:val="10"/>
    </w:rPr>
  </w:style>
  <w:style w:type="paragraph" w:styleId="61">
    <w:name w:val="heading 6"/>
    <w:aliases w:val="ASAPHeading 6"/>
    <w:basedOn w:val="ab"/>
    <w:next w:val="ab"/>
    <w:link w:val="62"/>
    <w:unhideWhenUsed/>
    <w:rsid w:val="00322050"/>
    <w:pPr>
      <w:widowControl w:val="0"/>
      <w:bidi w:val="0"/>
      <w:spacing w:before="300"/>
      <w:outlineLvl w:val="5"/>
    </w:pPr>
    <w:rPr>
      <w:b/>
      <w:bCs/>
      <w:caps/>
      <w:spacing w:val="10"/>
    </w:rPr>
  </w:style>
  <w:style w:type="paragraph" w:styleId="70">
    <w:name w:val="heading 7"/>
    <w:aliases w:val="ASAPHeading 7"/>
    <w:basedOn w:val="ab"/>
    <w:next w:val="ab"/>
    <w:link w:val="71"/>
    <w:unhideWhenUsed/>
    <w:rsid w:val="00322050"/>
    <w:pPr>
      <w:widowControl w:val="0"/>
      <w:bidi w:val="0"/>
      <w:spacing w:before="300"/>
      <w:outlineLvl w:val="6"/>
    </w:pPr>
    <w:rPr>
      <w:b/>
      <w:bCs/>
      <w:caps/>
      <w:spacing w:val="10"/>
    </w:rPr>
  </w:style>
  <w:style w:type="paragraph" w:styleId="8">
    <w:name w:val="heading 8"/>
    <w:aliases w:val="ASAPHeading 8"/>
    <w:basedOn w:val="ab"/>
    <w:next w:val="ab"/>
    <w:link w:val="80"/>
    <w:unhideWhenUsed/>
    <w:rsid w:val="00322050"/>
    <w:pPr>
      <w:bidi w:val="0"/>
      <w:spacing w:before="300"/>
      <w:outlineLvl w:val="7"/>
    </w:pPr>
    <w:rPr>
      <w:caps/>
      <w:spacing w:val="10"/>
      <w:sz w:val="18"/>
      <w:szCs w:val="18"/>
    </w:rPr>
  </w:style>
  <w:style w:type="paragraph" w:styleId="9">
    <w:name w:val="heading 9"/>
    <w:aliases w:val="ASAPHeading 9"/>
    <w:basedOn w:val="ab"/>
    <w:next w:val="ab"/>
    <w:link w:val="90"/>
    <w:unhideWhenUsed/>
    <w:rsid w:val="00322050"/>
    <w:pPr>
      <w:bidi w:val="0"/>
      <w:spacing w:before="300"/>
      <w:outlineLvl w:val="8"/>
    </w:pPr>
    <w:rPr>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c"/>
    <w:link w:val="11"/>
    <w:rsid w:val="00322050"/>
    <w:rPr>
      <w:rFonts w:ascii="David" w:eastAsia="Times New Roman" w:hAnsi="David" w:cs="David"/>
      <w:b/>
      <w:bCs/>
      <w:caps/>
      <w:spacing w:val="15"/>
      <w:sz w:val="36"/>
      <w:szCs w:val="36"/>
      <w:lang w:val="en-US"/>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c"/>
    <w:link w:val="22"/>
    <w:rsid w:val="00322050"/>
    <w:rPr>
      <w:rFonts w:ascii="Times New Roman" w:eastAsia="Times New Roman" w:hAnsi="Times New Roman" w:cs="David"/>
      <w:b/>
      <w:bCs/>
      <w:caps/>
      <w:spacing w:val="15"/>
      <w:sz w:val="28"/>
      <w:szCs w:val="32"/>
      <w:lang w:val="en-US"/>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c"/>
    <w:link w:val="30"/>
    <w:rsid w:val="00322050"/>
    <w:rPr>
      <w:rFonts w:ascii="Times New Roman" w:eastAsia="Times New Roman" w:hAnsi="Times New Roman" w:cs="Times New Roman"/>
      <w:bCs/>
      <w:caps/>
      <w:spacing w:val="15"/>
      <w:sz w:val="28"/>
      <w:szCs w:val="28"/>
      <w:lang w:val="en-US"/>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c"/>
    <w:link w:val="41"/>
    <w:rsid w:val="00322050"/>
    <w:rPr>
      <w:rFonts w:ascii="Times New Roman" w:eastAsia="Times New Roman" w:hAnsi="Times New Roman" w:cs="Times New Roman"/>
      <w:b/>
      <w:bCs/>
      <w:caps/>
      <w:spacing w:val="10"/>
      <w:sz w:val="24"/>
      <w:szCs w:val="24"/>
      <w:lang w:val="en-US"/>
    </w:rPr>
  </w:style>
  <w:style w:type="character" w:customStyle="1" w:styleId="54">
    <w:name w:val="כותרת 5 תו"/>
    <w:aliases w:val="Heading 5 תו תו,ASAPHeading 5 תו, תו12 תו,Heading 5 Char Char תו,תו12 תו"/>
    <w:basedOn w:val="ac"/>
    <w:link w:val="53"/>
    <w:rsid w:val="00322050"/>
    <w:rPr>
      <w:rFonts w:ascii="Times New Roman" w:eastAsia="Times New Roman" w:hAnsi="Times New Roman" w:cs="Times New Roman"/>
      <w:b/>
      <w:bCs/>
      <w:caps/>
      <w:spacing w:val="10"/>
      <w:sz w:val="24"/>
      <w:szCs w:val="24"/>
      <w:lang w:val="en-US"/>
    </w:rPr>
  </w:style>
  <w:style w:type="character" w:customStyle="1" w:styleId="62">
    <w:name w:val="כותרת 6 תו"/>
    <w:aliases w:val="ASAPHeading 6 תו"/>
    <w:basedOn w:val="ac"/>
    <w:link w:val="61"/>
    <w:rsid w:val="00322050"/>
    <w:rPr>
      <w:rFonts w:ascii="Times New Roman" w:eastAsia="Times New Roman" w:hAnsi="Times New Roman" w:cs="Times New Roman"/>
      <w:b/>
      <w:bCs/>
      <w:caps/>
      <w:spacing w:val="10"/>
      <w:sz w:val="24"/>
      <w:szCs w:val="24"/>
      <w:lang w:val="en-US"/>
    </w:rPr>
  </w:style>
  <w:style w:type="character" w:customStyle="1" w:styleId="71">
    <w:name w:val="כותרת 7 תו"/>
    <w:aliases w:val="ASAPHeading 7 תו"/>
    <w:basedOn w:val="ac"/>
    <w:link w:val="70"/>
    <w:rsid w:val="00322050"/>
    <w:rPr>
      <w:rFonts w:ascii="Times New Roman" w:eastAsia="Times New Roman" w:hAnsi="Times New Roman" w:cs="Times New Roman"/>
      <w:b/>
      <w:bCs/>
      <w:caps/>
      <w:spacing w:val="10"/>
      <w:sz w:val="24"/>
      <w:szCs w:val="24"/>
      <w:lang w:val="en-US"/>
    </w:rPr>
  </w:style>
  <w:style w:type="character" w:customStyle="1" w:styleId="80">
    <w:name w:val="כותרת 8 תו"/>
    <w:aliases w:val="ASAPHeading 8 תו"/>
    <w:basedOn w:val="ac"/>
    <w:link w:val="8"/>
    <w:rsid w:val="00322050"/>
    <w:rPr>
      <w:rFonts w:ascii="Times New Roman" w:eastAsia="Times New Roman" w:hAnsi="Times New Roman" w:cs="Times New Roman"/>
      <w:caps/>
      <w:spacing w:val="10"/>
      <w:sz w:val="18"/>
      <w:szCs w:val="18"/>
      <w:lang w:val="en-US"/>
    </w:rPr>
  </w:style>
  <w:style w:type="character" w:customStyle="1" w:styleId="90">
    <w:name w:val="כותרת 9 תו"/>
    <w:aliases w:val="ASAPHeading 9 תו"/>
    <w:basedOn w:val="ac"/>
    <w:link w:val="9"/>
    <w:rsid w:val="00322050"/>
    <w:rPr>
      <w:rFonts w:ascii="Times New Roman" w:eastAsia="Times New Roman" w:hAnsi="Times New Roman" w:cs="Times New Roman"/>
      <w:i/>
      <w:caps/>
      <w:spacing w:val="10"/>
      <w:sz w:val="18"/>
      <w:szCs w:val="18"/>
      <w:lang w:val="en-US"/>
    </w:rPr>
  </w:style>
  <w:style w:type="paragraph" w:styleId="af">
    <w:name w:val="Quote"/>
    <w:basedOn w:val="ab"/>
    <w:next w:val="ab"/>
    <w:link w:val="af0"/>
    <w:rsid w:val="00322050"/>
    <w:pPr>
      <w:widowControl w:val="0"/>
      <w:ind w:left="567" w:right="567"/>
    </w:pPr>
    <w:rPr>
      <w:i/>
      <w:iCs/>
    </w:rPr>
  </w:style>
  <w:style w:type="character" w:customStyle="1" w:styleId="af0">
    <w:name w:val="ציטוט תו"/>
    <w:basedOn w:val="ac"/>
    <w:link w:val="af"/>
    <w:rsid w:val="00322050"/>
    <w:rPr>
      <w:rFonts w:ascii="Times New Roman" w:eastAsia="Times New Roman" w:hAnsi="Times New Roman" w:cs="Times New Roman"/>
      <w:i/>
      <w:iCs/>
      <w:sz w:val="24"/>
      <w:szCs w:val="24"/>
      <w:lang w:val="en-US"/>
    </w:rPr>
  </w:style>
  <w:style w:type="paragraph" w:styleId="af1">
    <w:name w:val="caption"/>
    <w:basedOn w:val="ab"/>
    <w:next w:val="ab"/>
    <w:uiPriority w:val="35"/>
    <w:semiHidden/>
    <w:unhideWhenUsed/>
    <w:qFormat/>
    <w:rsid w:val="00322050"/>
    <w:pPr>
      <w:bidi w:val="0"/>
    </w:pPr>
    <w:rPr>
      <w:b/>
      <w:bCs/>
      <w:color w:val="2F5496" w:themeColor="accent1" w:themeShade="BF"/>
      <w:sz w:val="16"/>
      <w:szCs w:val="16"/>
    </w:rPr>
  </w:style>
  <w:style w:type="paragraph" w:styleId="af2">
    <w:name w:val="TOC Heading"/>
    <w:basedOn w:val="11"/>
    <w:next w:val="ab"/>
    <w:uiPriority w:val="39"/>
    <w:unhideWhenUsed/>
    <w:rsid w:val="00322050"/>
    <w:pPr>
      <w:bidi w:val="0"/>
      <w:outlineLvl w:val="9"/>
    </w:pPr>
    <w:rPr>
      <w:lang w:bidi="en-US"/>
    </w:rPr>
  </w:style>
  <w:style w:type="paragraph" w:styleId="TOC3">
    <w:name w:val="toc 3"/>
    <w:basedOn w:val="ab"/>
    <w:next w:val="ab"/>
    <w:autoRedefine/>
    <w:uiPriority w:val="39"/>
    <w:unhideWhenUsed/>
    <w:rsid w:val="004D3E65"/>
    <w:pPr>
      <w:widowControl w:val="0"/>
      <w:tabs>
        <w:tab w:val="left" w:pos="1019"/>
        <w:tab w:val="right" w:leader="dot" w:pos="8531"/>
      </w:tabs>
      <w:spacing w:before="100" w:after="100"/>
      <w:ind w:left="482"/>
      <w:jc w:val="both"/>
    </w:pPr>
    <w:rPr>
      <w:rFonts w:cs="David"/>
    </w:rPr>
  </w:style>
  <w:style w:type="paragraph" w:styleId="TOC1">
    <w:name w:val="toc 1"/>
    <w:basedOn w:val="ab"/>
    <w:next w:val="ab"/>
    <w:autoRedefine/>
    <w:uiPriority w:val="39"/>
    <w:unhideWhenUsed/>
    <w:rsid w:val="00A349FA"/>
    <w:pPr>
      <w:widowControl w:val="0"/>
      <w:tabs>
        <w:tab w:val="right" w:leader="dot" w:pos="9098"/>
      </w:tabs>
      <w:spacing w:before="200" w:after="200"/>
      <w:jc w:val="both"/>
    </w:pPr>
    <w:rPr>
      <w:rFonts w:cs="David"/>
      <w:bCs/>
      <w:szCs w:val="28"/>
    </w:rPr>
  </w:style>
  <w:style w:type="paragraph" w:styleId="TOC2">
    <w:name w:val="toc 2"/>
    <w:basedOn w:val="ab"/>
    <w:next w:val="ab"/>
    <w:autoRedefine/>
    <w:uiPriority w:val="39"/>
    <w:unhideWhenUsed/>
    <w:rsid w:val="004D3E65"/>
    <w:pPr>
      <w:widowControl w:val="0"/>
      <w:tabs>
        <w:tab w:val="left" w:pos="593"/>
        <w:tab w:val="right" w:leader="dot" w:pos="8815"/>
      </w:tabs>
      <w:spacing w:before="100" w:after="100"/>
      <w:ind w:left="238"/>
      <w:jc w:val="both"/>
    </w:pPr>
    <w:rPr>
      <w:rFonts w:cs="David"/>
      <w:bCs/>
    </w:rPr>
  </w:style>
  <w:style w:type="paragraph" w:styleId="TOC7">
    <w:name w:val="toc 7"/>
    <w:basedOn w:val="ab"/>
    <w:next w:val="ab"/>
    <w:autoRedefine/>
    <w:uiPriority w:val="39"/>
    <w:unhideWhenUsed/>
    <w:rsid w:val="00322050"/>
    <w:pPr>
      <w:widowControl w:val="0"/>
      <w:tabs>
        <w:tab w:val="right" w:leader="dot" w:pos="8296"/>
      </w:tabs>
      <w:spacing w:before="100" w:after="100"/>
      <w:ind w:left="1440"/>
    </w:pPr>
  </w:style>
  <w:style w:type="paragraph" w:styleId="TOC6">
    <w:name w:val="toc 6"/>
    <w:basedOn w:val="ab"/>
    <w:next w:val="ab"/>
    <w:autoRedefine/>
    <w:uiPriority w:val="39"/>
    <w:unhideWhenUsed/>
    <w:rsid w:val="00322050"/>
    <w:pPr>
      <w:widowControl w:val="0"/>
      <w:tabs>
        <w:tab w:val="right" w:leader="dot" w:pos="8296"/>
      </w:tabs>
      <w:spacing w:before="100" w:after="100"/>
      <w:ind w:left="1202"/>
      <w:contextualSpacing/>
    </w:pPr>
  </w:style>
  <w:style w:type="paragraph" w:styleId="TOC5">
    <w:name w:val="toc 5"/>
    <w:basedOn w:val="ab"/>
    <w:next w:val="ab"/>
    <w:autoRedefine/>
    <w:uiPriority w:val="39"/>
    <w:unhideWhenUsed/>
    <w:rsid w:val="00322050"/>
    <w:pPr>
      <w:widowControl w:val="0"/>
      <w:tabs>
        <w:tab w:val="right" w:leader="dot" w:pos="8296"/>
      </w:tabs>
      <w:spacing w:before="100" w:after="100"/>
      <w:ind w:left="958"/>
    </w:pPr>
  </w:style>
  <w:style w:type="paragraph" w:styleId="TOC4">
    <w:name w:val="toc 4"/>
    <w:basedOn w:val="ab"/>
    <w:next w:val="ab"/>
    <w:autoRedefine/>
    <w:uiPriority w:val="39"/>
    <w:unhideWhenUsed/>
    <w:rsid w:val="00990E4D"/>
    <w:pPr>
      <w:widowControl w:val="0"/>
      <w:spacing w:before="100" w:after="100"/>
      <w:ind w:left="720"/>
    </w:pPr>
    <w:rPr>
      <w:rFonts w:cs="David"/>
    </w:rPr>
  </w:style>
  <w:style w:type="paragraph" w:styleId="af3">
    <w:name w:val="List Paragraph"/>
    <w:basedOn w:val="ab"/>
    <w:link w:val="af4"/>
    <w:uiPriority w:val="34"/>
    <w:qFormat/>
    <w:rsid w:val="00322050"/>
    <w:pPr>
      <w:ind w:left="720"/>
      <w:contextualSpacing/>
    </w:pPr>
  </w:style>
  <w:style w:type="character" w:customStyle="1" w:styleId="af4">
    <w:name w:val="פיסקת רשימה תו"/>
    <w:link w:val="af3"/>
    <w:uiPriority w:val="34"/>
    <w:locked/>
    <w:rsid w:val="00322050"/>
    <w:rPr>
      <w:rFonts w:ascii="Times New Roman" w:eastAsia="Times New Roman" w:hAnsi="Times New Roman" w:cs="Times New Roman"/>
      <w:sz w:val="24"/>
      <w:szCs w:val="24"/>
      <w:lang w:val="en-US"/>
    </w:rPr>
  </w:style>
  <w:style w:type="paragraph" w:customStyle="1" w:styleId="RonnyBase">
    <w:name w:val="RonnyBase"/>
    <w:link w:val="RonnyBase1"/>
    <w:uiPriority w:val="99"/>
    <w:rsid w:val="0032205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322050"/>
    <w:rPr>
      <w:rFonts w:ascii="Times New Roman" w:eastAsia="Times New Roman" w:hAnsi="Times New Roman" w:cs="David"/>
      <w:lang w:val="en-US"/>
    </w:rPr>
  </w:style>
  <w:style w:type="paragraph" w:customStyle="1" w:styleId="RonnyHeading">
    <w:name w:val="RonnyHeading"/>
    <w:basedOn w:val="RonnyBase"/>
    <w:next w:val="RonnyBase"/>
    <w:link w:val="RonnyHeading1"/>
    <w:uiPriority w:val="99"/>
    <w:rsid w:val="00322050"/>
    <w:pPr>
      <w:ind w:hanging="1134"/>
    </w:pPr>
  </w:style>
  <w:style w:type="character" w:customStyle="1" w:styleId="RonnyHeading1">
    <w:name w:val="RonnyHeading תו1"/>
    <w:basedOn w:val="RonnyBase1"/>
    <w:link w:val="RonnyHeading"/>
    <w:uiPriority w:val="99"/>
    <w:rsid w:val="00322050"/>
    <w:rPr>
      <w:rFonts w:ascii="Times New Roman" w:eastAsia="Times New Roman" w:hAnsi="Times New Roman" w:cs="David"/>
      <w:lang w:val="en-US"/>
    </w:rPr>
  </w:style>
  <w:style w:type="paragraph" w:customStyle="1" w:styleId="Normal3">
    <w:name w:val="Normal3"/>
    <w:basedOn w:val="RonnyBase"/>
    <w:rsid w:val="00322050"/>
    <w:pPr>
      <w:spacing w:line="360" w:lineRule="auto"/>
      <w:ind w:left="1617"/>
    </w:pPr>
    <w:rPr>
      <w:sz w:val="24"/>
      <w:szCs w:val="24"/>
    </w:rPr>
  </w:style>
  <w:style w:type="character" w:customStyle="1" w:styleId="af5">
    <w:name w:val="טקסט הערה תו"/>
    <w:basedOn w:val="ac"/>
    <w:link w:val="af6"/>
    <w:uiPriority w:val="99"/>
    <w:rsid w:val="00322050"/>
  </w:style>
  <w:style w:type="paragraph" w:styleId="af6">
    <w:name w:val="annotation text"/>
    <w:basedOn w:val="ab"/>
    <w:link w:val="af5"/>
    <w:uiPriority w:val="99"/>
    <w:rsid w:val="00322050"/>
    <w:rPr>
      <w:rFonts w:asciiTheme="minorHAnsi" w:eastAsiaTheme="minorHAnsi" w:hAnsiTheme="minorHAnsi" w:cstheme="minorBidi"/>
      <w:sz w:val="22"/>
      <w:szCs w:val="22"/>
    </w:rPr>
  </w:style>
  <w:style w:type="character" w:customStyle="1" w:styleId="CommentTextChar">
    <w:name w:val="Comment Text Char"/>
    <w:basedOn w:val="ac"/>
    <w:rsid w:val="00322050"/>
    <w:rPr>
      <w:rFonts w:ascii="Times New Roman" w:eastAsia="Times New Roman" w:hAnsi="Times New Roman" w:cs="Times New Roman"/>
      <w:sz w:val="20"/>
      <w:szCs w:val="20"/>
      <w:lang w:val="en-US"/>
    </w:rPr>
  </w:style>
  <w:style w:type="character" w:customStyle="1" w:styleId="RonnyBase0">
    <w:name w:val="RonnyBase תו"/>
    <w:uiPriority w:val="99"/>
    <w:rsid w:val="00322050"/>
    <w:rPr>
      <w:rFonts w:cs="David"/>
      <w:sz w:val="22"/>
      <w:szCs w:val="22"/>
      <w:lang w:val="en-US" w:eastAsia="en-US" w:bidi="he-IL"/>
    </w:rPr>
  </w:style>
  <w:style w:type="character" w:customStyle="1" w:styleId="RonnyHeading0">
    <w:name w:val="RonnyHeading תו"/>
    <w:basedOn w:val="RonnyBase0"/>
    <w:uiPriority w:val="99"/>
    <w:rsid w:val="00322050"/>
    <w:rPr>
      <w:rFonts w:cs="David"/>
      <w:sz w:val="22"/>
      <w:szCs w:val="22"/>
      <w:lang w:val="en-US" w:eastAsia="en-US" w:bidi="he-IL"/>
    </w:rPr>
  </w:style>
  <w:style w:type="paragraph" w:customStyle="1" w:styleId="Normal2">
    <w:name w:val="Normal2"/>
    <w:basedOn w:val="Normal3"/>
    <w:link w:val="Normal20"/>
    <w:qFormat/>
    <w:rsid w:val="00322050"/>
  </w:style>
  <w:style w:type="character" w:customStyle="1" w:styleId="Normal20">
    <w:name w:val="Normal2 תו"/>
    <w:link w:val="Normal2"/>
    <w:rsid w:val="00322050"/>
    <w:rPr>
      <w:rFonts w:ascii="Times New Roman" w:eastAsia="Times New Roman" w:hAnsi="Times New Roman" w:cs="David"/>
      <w:sz w:val="24"/>
      <w:szCs w:val="24"/>
      <w:lang w:val="en-US"/>
    </w:rPr>
  </w:style>
  <w:style w:type="paragraph" w:customStyle="1" w:styleId="Normal40">
    <w:name w:val="Normal4"/>
    <w:basedOn w:val="Normal3"/>
    <w:uiPriority w:val="99"/>
    <w:rsid w:val="00322050"/>
  </w:style>
  <w:style w:type="paragraph" w:customStyle="1" w:styleId="Normal5">
    <w:name w:val="Normal5"/>
    <w:basedOn w:val="Normal40"/>
    <w:uiPriority w:val="99"/>
    <w:rsid w:val="00322050"/>
    <w:pPr>
      <w:ind w:left="2184"/>
    </w:pPr>
  </w:style>
  <w:style w:type="paragraph" w:customStyle="1" w:styleId="Normal6">
    <w:name w:val="Normal6"/>
    <w:basedOn w:val="RonnyBase"/>
    <w:uiPriority w:val="99"/>
    <w:rsid w:val="00322050"/>
    <w:pPr>
      <w:numPr>
        <w:numId w:val="13"/>
      </w:numPr>
      <w:tabs>
        <w:tab w:val="clear" w:pos="504"/>
        <w:tab w:val="num" w:pos="360"/>
      </w:tabs>
      <w:ind w:left="2520" w:right="0" w:firstLine="0"/>
    </w:pPr>
  </w:style>
  <w:style w:type="paragraph" w:styleId="a">
    <w:name w:val="footer"/>
    <w:basedOn w:val="ab"/>
    <w:link w:val="af7"/>
    <w:uiPriority w:val="99"/>
    <w:rsid w:val="00322050"/>
    <w:pPr>
      <w:numPr>
        <w:numId w:val="4"/>
      </w:numPr>
      <w:tabs>
        <w:tab w:val="center" w:pos="4153"/>
        <w:tab w:val="right" w:pos="8306"/>
      </w:tabs>
      <w:spacing w:before="240"/>
      <w:ind w:left="0" w:right="0" w:firstLine="0"/>
      <w:jc w:val="right"/>
    </w:pPr>
    <w:rPr>
      <w:rFonts w:cs="David"/>
      <w:noProof/>
    </w:rPr>
  </w:style>
  <w:style w:type="character" w:customStyle="1" w:styleId="af7">
    <w:name w:val="כותרת תחתונה תו"/>
    <w:basedOn w:val="ac"/>
    <w:link w:val="a"/>
    <w:uiPriority w:val="99"/>
    <w:rsid w:val="00322050"/>
    <w:rPr>
      <w:rFonts w:ascii="Times New Roman" w:eastAsia="Times New Roman" w:hAnsi="Times New Roman" w:cs="David"/>
      <w:noProof/>
      <w:sz w:val="24"/>
      <w:szCs w:val="24"/>
      <w:lang w:val="en-US"/>
    </w:rPr>
  </w:style>
  <w:style w:type="paragraph" w:styleId="af8">
    <w:name w:val="header"/>
    <w:aliases w:val="כותרת ראשית"/>
    <w:basedOn w:val="ab"/>
    <w:link w:val="af9"/>
    <w:rsid w:val="00322050"/>
    <w:pPr>
      <w:tabs>
        <w:tab w:val="center" w:pos="4153"/>
        <w:tab w:val="right" w:pos="8306"/>
      </w:tabs>
      <w:spacing w:before="240"/>
      <w:jc w:val="right"/>
    </w:pPr>
    <w:rPr>
      <w:noProof/>
    </w:rPr>
  </w:style>
  <w:style w:type="character" w:customStyle="1" w:styleId="af9">
    <w:name w:val="כותרת עליונה תו"/>
    <w:aliases w:val="כותרת ראשית תו"/>
    <w:basedOn w:val="ac"/>
    <w:link w:val="af8"/>
    <w:rsid w:val="00322050"/>
    <w:rPr>
      <w:rFonts w:ascii="Times New Roman" w:eastAsia="Times New Roman" w:hAnsi="Times New Roman" w:cs="Times New Roman"/>
      <w:noProof/>
      <w:sz w:val="24"/>
      <w:szCs w:val="24"/>
      <w:lang w:val="en-US"/>
    </w:rPr>
  </w:style>
  <w:style w:type="paragraph" w:customStyle="1" w:styleId="text2">
    <w:name w:val="text 2"/>
    <w:basedOn w:val="ab"/>
    <w:uiPriority w:val="99"/>
    <w:rsid w:val="00322050"/>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a"/>
    <w:uiPriority w:val="99"/>
    <w:rsid w:val="0032205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a">
    <w:name w:val="List Bullet"/>
    <w:basedOn w:val="RonnyBase"/>
    <w:autoRedefine/>
    <w:uiPriority w:val="99"/>
    <w:rsid w:val="00322050"/>
    <w:pPr>
      <w:tabs>
        <w:tab w:val="num" w:pos="360"/>
      </w:tabs>
      <w:spacing w:before="0"/>
      <w:ind w:left="360" w:right="360" w:hanging="360"/>
    </w:pPr>
  </w:style>
  <w:style w:type="paragraph" w:styleId="21">
    <w:name w:val="List Bullet 2"/>
    <w:basedOn w:val="afa"/>
    <w:uiPriority w:val="99"/>
    <w:rsid w:val="00322050"/>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322050"/>
    <w:pPr>
      <w:numPr>
        <w:numId w:val="14"/>
      </w:numPr>
      <w:tabs>
        <w:tab w:val="clear" w:pos="2520"/>
        <w:tab w:val="num" w:pos="397"/>
      </w:tabs>
      <w:ind w:left="397" w:right="0" w:hanging="397"/>
    </w:pPr>
  </w:style>
  <w:style w:type="paragraph" w:customStyle="1" w:styleId="ListHnumber">
    <w:name w:val="List Hnumber"/>
    <w:basedOn w:val="afa"/>
    <w:uiPriority w:val="99"/>
    <w:rsid w:val="0032205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322050"/>
    <w:pPr>
      <w:ind w:left="1133"/>
    </w:pPr>
  </w:style>
  <w:style w:type="paragraph" w:customStyle="1" w:styleId="ListHnumber2">
    <w:name w:val="List Hnumber 2"/>
    <w:basedOn w:val="21"/>
    <w:uiPriority w:val="99"/>
    <w:rsid w:val="00322050"/>
    <w:pPr>
      <w:numPr>
        <w:numId w:val="18"/>
      </w:numPr>
      <w:tabs>
        <w:tab w:val="num" w:pos="504"/>
        <w:tab w:val="left" w:pos="1080"/>
      </w:tabs>
      <w:ind w:left="504" w:right="0" w:hanging="504"/>
    </w:pPr>
  </w:style>
  <w:style w:type="paragraph" w:customStyle="1" w:styleId="ListHnumber3">
    <w:name w:val="List Hnumber 3"/>
    <w:basedOn w:val="Normal3"/>
    <w:uiPriority w:val="99"/>
    <w:rsid w:val="0032205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322050"/>
    <w:pPr>
      <w:numPr>
        <w:numId w:val="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322050"/>
  </w:style>
  <w:style w:type="character" w:customStyle="1" w:styleId="Normal10">
    <w:name w:val="Normal1 תו"/>
    <w:basedOn w:val="ac"/>
    <w:link w:val="Normal1"/>
    <w:uiPriority w:val="99"/>
    <w:rsid w:val="00322050"/>
    <w:rPr>
      <w:rFonts w:ascii="Times New Roman" w:eastAsia="Times New Roman" w:hAnsi="Times New Roman" w:cs="David"/>
      <w:lang w:val="en-US"/>
    </w:rPr>
  </w:style>
  <w:style w:type="paragraph" w:styleId="afb">
    <w:name w:val="Body Text"/>
    <w:basedOn w:val="ab"/>
    <w:link w:val="afc"/>
    <w:uiPriority w:val="99"/>
    <w:rsid w:val="00322050"/>
    <w:rPr>
      <w:sz w:val="26"/>
      <w:szCs w:val="26"/>
    </w:rPr>
  </w:style>
  <w:style w:type="character" w:customStyle="1" w:styleId="afc">
    <w:name w:val="גוף טקסט תו"/>
    <w:basedOn w:val="ac"/>
    <w:link w:val="afb"/>
    <w:uiPriority w:val="99"/>
    <w:rsid w:val="00322050"/>
    <w:rPr>
      <w:rFonts w:ascii="Times New Roman" w:eastAsia="Times New Roman" w:hAnsi="Times New Roman" w:cs="Times New Roman"/>
      <w:sz w:val="26"/>
      <w:szCs w:val="26"/>
      <w:lang w:val="en-US"/>
    </w:rPr>
  </w:style>
  <w:style w:type="paragraph" w:styleId="24">
    <w:name w:val="Body Text 2"/>
    <w:basedOn w:val="ab"/>
    <w:link w:val="25"/>
    <w:uiPriority w:val="99"/>
    <w:rsid w:val="00322050"/>
    <w:pPr>
      <w:spacing w:before="240" w:line="360" w:lineRule="auto"/>
    </w:pPr>
    <w:rPr>
      <w:rFonts w:cs="David"/>
      <w:noProof/>
      <w:sz w:val="26"/>
      <w:szCs w:val="22"/>
    </w:rPr>
  </w:style>
  <w:style w:type="character" w:customStyle="1" w:styleId="25">
    <w:name w:val="גוף טקסט 2 תו"/>
    <w:basedOn w:val="ac"/>
    <w:link w:val="24"/>
    <w:uiPriority w:val="99"/>
    <w:rsid w:val="00322050"/>
    <w:rPr>
      <w:rFonts w:ascii="Times New Roman" w:eastAsia="Times New Roman" w:hAnsi="Times New Roman" w:cs="David"/>
      <w:noProof/>
      <w:sz w:val="26"/>
      <w:lang w:val="en-US"/>
    </w:rPr>
  </w:style>
  <w:style w:type="paragraph" w:styleId="32">
    <w:name w:val="Body Text 3"/>
    <w:basedOn w:val="ab"/>
    <w:link w:val="33"/>
    <w:uiPriority w:val="99"/>
    <w:rsid w:val="00322050"/>
    <w:pPr>
      <w:jc w:val="center"/>
    </w:pPr>
    <w:rPr>
      <w:rFonts w:cs="Narkisim"/>
      <w:sz w:val="26"/>
    </w:rPr>
  </w:style>
  <w:style w:type="character" w:customStyle="1" w:styleId="33">
    <w:name w:val="גוף טקסט 3 תו"/>
    <w:basedOn w:val="ac"/>
    <w:link w:val="32"/>
    <w:uiPriority w:val="99"/>
    <w:rsid w:val="00322050"/>
    <w:rPr>
      <w:rFonts w:ascii="Times New Roman" w:eastAsia="Times New Roman" w:hAnsi="Times New Roman" w:cs="Narkisim"/>
      <w:sz w:val="26"/>
      <w:szCs w:val="24"/>
      <w:lang w:val="en-US"/>
    </w:rPr>
  </w:style>
  <w:style w:type="paragraph" w:styleId="afd">
    <w:name w:val="Body Text Indent"/>
    <w:basedOn w:val="ab"/>
    <w:link w:val="afe"/>
    <w:rsid w:val="00322050"/>
    <w:pPr>
      <w:overflowPunct w:val="0"/>
      <w:autoSpaceDE w:val="0"/>
      <w:autoSpaceDN w:val="0"/>
      <w:adjustRightInd w:val="0"/>
      <w:spacing w:before="120"/>
      <w:ind w:left="567"/>
      <w:jc w:val="both"/>
      <w:textAlignment w:val="baseline"/>
    </w:pPr>
    <w:rPr>
      <w:lang w:eastAsia="he-IL"/>
    </w:rPr>
  </w:style>
  <w:style w:type="character" w:customStyle="1" w:styleId="BodyTextIndentChar">
    <w:name w:val="Body Text Indent Char"/>
    <w:basedOn w:val="ac"/>
    <w:uiPriority w:val="99"/>
    <w:rsid w:val="00322050"/>
    <w:rPr>
      <w:rFonts w:ascii="Times New Roman" w:eastAsia="Times New Roman" w:hAnsi="Times New Roman" w:cs="Times New Roman"/>
      <w:sz w:val="24"/>
      <w:szCs w:val="24"/>
      <w:lang w:val="en-US"/>
    </w:rPr>
  </w:style>
  <w:style w:type="character" w:customStyle="1" w:styleId="afe">
    <w:name w:val="כניסה בגוף טקסט תו"/>
    <w:basedOn w:val="ac"/>
    <w:link w:val="afd"/>
    <w:rsid w:val="00322050"/>
    <w:rPr>
      <w:rFonts w:ascii="Times New Roman" w:eastAsia="Times New Roman" w:hAnsi="Times New Roman" w:cs="Times New Roman"/>
      <w:sz w:val="24"/>
      <w:szCs w:val="24"/>
      <w:lang w:val="en-US" w:eastAsia="he-IL"/>
    </w:rPr>
  </w:style>
  <w:style w:type="paragraph" w:customStyle="1" w:styleId="HeadChap">
    <w:name w:val="HeadChap"/>
    <w:basedOn w:val="11"/>
    <w:next w:val="Normal1"/>
    <w:uiPriority w:val="99"/>
    <w:rsid w:val="00322050"/>
    <w:pPr>
      <w:pageBreakBefore/>
      <w:numPr>
        <w:numId w:val="1"/>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b"/>
    <w:uiPriority w:val="99"/>
    <w:rsid w:val="00322050"/>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322050"/>
    <w:pPr>
      <w:numPr>
        <w:numId w:val="15"/>
      </w:numPr>
      <w:tabs>
        <w:tab w:val="num" w:pos="2880"/>
      </w:tabs>
      <w:ind w:left="1418" w:right="0" w:firstLine="0"/>
    </w:pPr>
  </w:style>
  <w:style w:type="paragraph" w:styleId="a4">
    <w:name w:val="List Number"/>
    <w:basedOn w:val="ab"/>
    <w:uiPriority w:val="99"/>
    <w:rsid w:val="00322050"/>
    <w:pPr>
      <w:numPr>
        <w:numId w:val="16"/>
      </w:numPr>
      <w:spacing w:before="240"/>
      <w:ind w:left="0" w:right="360"/>
    </w:pPr>
    <w:rPr>
      <w:rFonts w:cs="David"/>
      <w:noProof/>
    </w:rPr>
  </w:style>
  <w:style w:type="paragraph" w:customStyle="1" w:styleId="ListNumber1">
    <w:name w:val="List Number 1"/>
    <w:basedOn w:val="a4"/>
    <w:uiPriority w:val="99"/>
    <w:rsid w:val="0032205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uiPriority w:val="99"/>
    <w:rsid w:val="00322050"/>
    <w:pPr>
      <w:numPr>
        <w:numId w:val="0"/>
      </w:numPr>
      <w:ind w:left="1418" w:right="0" w:hanging="284"/>
    </w:pPr>
  </w:style>
  <w:style w:type="paragraph" w:styleId="40">
    <w:name w:val="List Number 4"/>
    <w:basedOn w:val="RonnyBase"/>
    <w:uiPriority w:val="99"/>
    <w:rsid w:val="00322050"/>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322050"/>
    <w:pPr>
      <w:ind w:left="1440"/>
    </w:pPr>
    <w:rPr>
      <w:b/>
      <w:bCs/>
    </w:rPr>
  </w:style>
  <w:style w:type="paragraph" w:customStyle="1" w:styleId="Normal7">
    <w:name w:val="Normal7"/>
    <w:basedOn w:val="RonnyBase"/>
    <w:uiPriority w:val="99"/>
    <w:rsid w:val="00322050"/>
    <w:pPr>
      <w:ind w:left="2880"/>
    </w:pPr>
  </w:style>
  <w:style w:type="character" w:styleId="aff">
    <w:name w:val="page number"/>
    <w:uiPriority w:val="99"/>
    <w:rsid w:val="00322050"/>
    <w:rPr>
      <w:rFonts w:ascii="Times New Roman" w:hAnsi="Times New Roman" w:cs="Times New Roman"/>
    </w:rPr>
  </w:style>
  <w:style w:type="paragraph" w:styleId="aff0">
    <w:name w:val="Title"/>
    <w:basedOn w:val="ab"/>
    <w:link w:val="aff1"/>
    <w:uiPriority w:val="99"/>
    <w:rsid w:val="00322050"/>
    <w:pPr>
      <w:spacing w:before="240"/>
      <w:jc w:val="center"/>
    </w:pPr>
    <w:rPr>
      <w:rFonts w:cs="David"/>
      <w:noProof/>
      <w:sz w:val="20"/>
      <w:u w:val="single"/>
    </w:rPr>
  </w:style>
  <w:style w:type="character" w:customStyle="1" w:styleId="aff1">
    <w:name w:val="כותרת טקסט תו"/>
    <w:basedOn w:val="ac"/>
    <w:link w:val="aff0"/>
    <w:uiPriority w:val="99"/>
    <w:rsid w:val="00322050"/>
    <w:rPr>
      <w:rFonts w:ascii="Times New Roman" w:eastAsia="Times New Roman" w:hAnsi="Times New Roman" w:cs="David"/>
      <w:noProof/>
      <w:sz w:val="20"/>
      <w:szCs w:val="24"/>
      <w:u w:val="single"/>
      <w:lang w:val="en-US"/>
    </w:rPr>
  </w:style>
  <w:style w:type="paragraph" w:styleId="TOC8">
    <w:name w:val="toc 8"/>
    <w:basedOn w:val="ab"/>
    <w:next w:val="ab"/>
    <w:autoRedefine/>
    <w:uiPriority w:val="39"/>
    <w:rsid w:val="00322050"/>
    <w:rPr>
      <w:sz w:val="22"/>
      <w:szCs w:val="22"/>
    </w:rPr>
  </w:style>
  <w:style w:type="paragraph" w:styleId="TOC9">
    <w:name w:val="toc 9"/>
    <w:basedOn w:val="ab"/>
    <w:next w:val="ab"/>
    <w:autoRedefine/>
    <w:uiPriority w:val="39"/>
    <w:rsid w:val="00322050"/>
    <w:rPr>
      <w:sz w:val="22"/>
      <w:szCs w:val="22"/>
    </w:rPr>
  </w:style>
  <w:style w:type="paragraph" w:styleId="aff2">
    <w:name w:val="Balloon Text"/>
    <w:basedOn w:val="ab"/>
    <w:link w:val="aff3"/>
    <w:unhideWhenUsed/>
    <w:rsid w:val="00A12466"/>
    <w:rPr>
      <w:rFonts w:ascii="Segoe UI" w:hAnsi="Segoe UI" w:cs="Segoe UI"/>
      <w:sz w:val="18"/>
      <w:szCs w:val="18"/>
    </w:rPr>
  </w:style>
  <w:style w:type="character" w:customStyle="1" w:styleId="aff3">
    <w:name w:val="טקסט בלונים תו"/>
    <w:basedOn w:val="ac"/>
    <w:link w:val="aff2"/>
    <w:rsid w:val="00322050"/>
    <w:rPr>
      <w:rFonts w:ascii="Segoe UI" w:eastAsia="Times New Roman" w:hAnsi="Segoe UI" w:cs="Segoe UI"/>
      <w:sz w:val="18"/>
      <w:szCs w:val="18"/>
    </w:rPr>
  </w:style>
  <w:style w:type="character" w:styleId="Hyperlink">
    <w:name w:val="Hyperlink"/>
    <w:uiPriority w:val="99"/>
    <w:rsid w:val="00322050"/>
    <w:rPr>
      <w:rFonts w:ascii="Times New Roman" w:hAnsi="Times New Roman" w:cs="Times New Roman"/>
      <w:color w:val="0000FF"/>
      <w:u w:val="single"/>
    </w:rPr>
  </w:style>
  <w:style w:type="paragraph" w:customStyle="1" w:styleId="ListHnumber6">
    <w:name w:val="List Hnumber 6"/>
    <w:basedOn w:val="Normal6"/>
    <w:uiPriority w:val="99"/>
    <w:rsid w:val="00322050"/>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322050"/>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322050"/>
    <w:pPr>
      <w:numPr>
        <w:numId w:val="11"/>
      </w:numPr>
      <w:tabs>
        <w:tab w:val="clear" w:pos="1985"/>
        <w:tab w:val="num" w:pos="2160"/>
        <w:tab w:val="left" w:pos="2520"/>
      </w:tabs>
      <w:ind w:left="2520" w:right="0" w:hanging="360"/>
    </w:pPr>
  </w:style>
  <w:style w:type="paragraph" w:styleId="51">
    <w:name w:val="List Number 5"/>
    <w:basedOn w:val="Normal5"/>
    <w:uiPriority w:val="99"/>
    <w:rsid w:val="00322050"/>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322050"/>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322050"/>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322050"/>
    <w:pPr>
      <w:numPr>
        <w:numId w:val="6"/>
      </w:numPr>
      <w:tabs>
        <w:tab w:val="clear" w:pos="3240"/>
        <w:tab w:val="num" w:pos="360"/>
        <w:tab w:val="left" w:pos="2552"/>
      </w:tabs>
      <w:ind w:left="0" w:right="0" w:firstLine="0"/>
    </w:pPr>
  </w:style>
  <w:style w:type="paragraph" w:styleId="27">
    <w:name w:val="Body Text Indent 2"/>
    <w:basedOn w:val="ab"/>
    <w:link w:val="28"/>
    <w:uiPriority w:val="99"/>
    <w:rsid w:val="00322050"/>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c"/>
    <w:link w:val="27"/>
    <w:uiPriority w:val="99"/>
    <w:rsid w:val="00322050"/>
    <w:rPr>
      <w:rFonts w:ascii="David" w:eastAsia="Times New Roman" w:hAnsi="David" w:cs="David"/>
      <w:noProof/>
      <w:lang w:val="en-US"/>
    </w:rPr>
  </w:style>
  <w:style w:type="paragraph" w:styleId="29">
    <w:name w:val="List Continue 2"/>
    <w:basedOn w:val="ab"/>
    <w:uiPriority w:val="99"/>
    <w:rsid w:val="00322050"/>
    <w:pPr>
      <w:widowControl w:val="0"/>
      <w:overflowPunct w:val="0"/>
      <w:autoSpaceDE w:val="0"/>
      <w:autoSpaceDN w:val="0"/>
      <w:bidi w:val="0"/>
      <w:adjustRightInd w:val="0"/>
      <w:spacing w:after="120" w:line="360" w:lineRule="auto"/>
      <w:ind w:left="566"/>
      <w:textAlignment w:val="baseline"/>
    </w:pPr>
    <w:rPr>
      <w:lang w:eastAsia="he-IL"/>
    </w:rPr>
  </w:style>
  <w:style w:type="paragraph" w:styleId="aff4">
    <w:name w:val="Document Map"/>
    <w:basedOn w:val="ab"/>
    <w:link w:val="aff5"/>
    <w:uiPriority w:val="99"/>
    <w:rsid w:val="00322050"/>
    <w:pPr>
      <w:shd w:val="clear" w:color="auto" w:fill="000080"/>
    </w:pPr>
    <w:rPr>
      <w:rFonts w:ascii="Tahoma" w:hAnsi="Tahoma" w:cs="Tahoma"/>
    </w:rPr>
  </w:style>
  <w:style w:type="character" w:customStyle="1" w:styleId="aff5">
    <w:name w:val="מפת מסמך תו"/>
    <w:basedOn w:val="ac"/>
    <w:link w:val="aff4"/>
    <w:uiPriority w:val="99"/>
    <w:rsid w:val="00322050"/>
    <w:rPr>
      <w:rFonts w:ascii="Tahoma" w:eastAsia="Times New Roman" w:hAnsi="Tahoma" w:cs="Tahoma"/>
      <w:sz w:val="24"/>
      <w:szCs w:val="24"/>
      <w:shd w:val="clear" w:color="auto" w:fill="000080"/>
      <w:lang w:val="en-US"/>
    </w:rPr>
  </w:style>
  <w:style w:type="paragraph" w:styleId="NormalWeb">
    <w:name w:val="Normal (Web)"/>
    <w:basedOn w:val="ab"/>
    <w:link w:val="NormalWeb0"/>
    <w:uiPriority w:val="99"/>
    <w:rsid w:val="00322050"/>
    <w:pPr>
      <w:bidi w:val="0"/>
      <w:spacing w:before="100" w:beforeAutospacing="1" w:after="100" w:afterAutospacing="1"/>
    </w:pPr>
  </w:style>
  <w:style w:type="character" w:customStyle="1" w:styleId="NormalWeb0">
    <w:name w:val="Normal (Web) תו"/>
    <w:link w:val="NormalWeb"/>
    <w:uiPriority w:val="99"/>
    <w:rsid w:val="00322050"/>
    <w:rPr>
      <w:rFonts w:ascii="Times New Roman" w:eastAsia="Times New Roman" w:hAnsi="Times New Roman" w:cs="Times New Roman"/>
      <w:sz w:val="24"/>
      <w:szCs w:val="24"/>
      <w:lang w:val="en-US"/>
    </w:rPr>
  </w:style>
  <w:style w:type="character" w:styleId="aff6">
    <w:name w:val="annotation reference"/>
    <w:uiPriority w:val="99"/>
    <w:rsid w:val="00322050"/>
    <w:rPr>
      <w:sz w:val="16"/>
      <w:szCs w:val="16"/>
    </w:rPr>
  </w:style>
  <w:style w:type="paragraph" w:styleId="aff7">
    <w:name w:val="annotation subject"/>
    <w:basedOn w:val="af6"/>
    <w:next w:val="af6"/>
    <w:link w:val="aff8"/>
    <w:uiPriority w:val="99"/>
    <w:rsid w:val="00322050"/>
    <w:rPr>
      <w:b/>
      <w:bCs/>
    </w:rPr>
  </w:style>
  <w:style w:type="character" w:customStyle="1" w:styleId="aff8">
    <w:name w:val="נושא הערה תו"/>
    <w:basedOn w:val="CommentTextChar"/>
    <w:link w:val="aff7"/>
    <w:uiPriority w:val="99"/>
    <w:rsid w:val="00322050"/>
    <w:rPr>
      <w:rFonts w:ascii="Times New Roman" w:eastAsia="Times New Roman" w:hAnsi="Times New Roman" w:cs="Times New Roman"/>
      <w:b/>
      <w:bCs/>
      <w:sz w:val="20"/>
      <w:szCs w:val="20"/>
      <w:lang w:val="en-US"/>
    </w:rPr>
  </w:style>
  <w:style w:type="paragraph" w:customStyle="1" w:styleId="BulletList2">
    <w:name w:val="Bullet List 2"/>
    <w:basedOn w:val="ab"/>
    <w:uiPriority w:val="99"/>
    <w:rsid w:val="00322050"/>
    <w:pPr>
      <w:numPr>
        <w:numId w:val="20"/>
      </w:numPr>
      <w:spacing w:before="120" w:line="320" w:lineRule="exact"/>
      <w:ind w:right="0"/>
      <w:jc w:val="both"/>
    </w:pPr>
    <w:rPr>
      <w:rFonts w:cs="David"/>
      <w:sz w:val="22"/>
      <w:lang w:eastAsia="he-IL"/>
    </w:rPr>
  </w:style>
  <w:style w:type="paragraph" w:styleId="aff9">
    <w:name w:val="Subtitle"/>
    <w:basedOn w:val="ab"/>
    <w:link w:val="affa"/>
    <w:uiPriority w:val="99"/>
    <w:rsid w:val="00322050"/>
    <w:pPr>
      <w:spacing w:before="360" w:after="600" w:line="480" w:lineRule="auto"/>
      <w:jc w:val="center"/>
    </w:pPr>
    <w:rPr>
      <w:rFonts w:cs="David"/>
      <w:b/>
      <w:bCs/>
      <w:spacing w:val="20"/>
      <w:sz w:val="28"/>
      <w:szCs w:val="28"/>
    </w:rPr>
  </w:style>
  <w:style w:type="character" w:customStyle="1" w:styleId="affa">
    <w:name w:val="כותרת משנה תו"/>
    <w:basedOn w:val="ac"/>
    <w:link w:val="aff9"/>
    <w:uiPriority w:val="99"/>
    <w:rsid w:val="00322050"/>
    <w:rPr>
      <w:rFonts w:ascii="Times New Roman" w:eastAsia="Times New Roman" w:hAnsi="Times New Roman" w:cs="David"/>
      <w:b/>
      <w:bCs/>
      <w:spacing w:val="20"/>
      <w:sz w:val="28"/>
      <w:szCs w:val="28"/>
      <w:lang w:val="en-US"/>
    </w:rPr>
  </w:style>
  <w:style w:type="paragraph" w:customStyle="1" w:styleId="DataItem">
    <w:name w:val="DataItem"/>
    <w:basedOn w:val="ab"/>
    <w:uiPriority w:val="99"/>
    <w:rsid w:val="00322050"/>
    <w:pPr>
      <w:spacing w:before="120" w:line="320" w:lineRule="exact"/>
      <w:jc w:val="both"/>
    </w:pPr>
    <w:rPr>
      <w:rFonts w:cs="David"/>
      <w:sz w:val="22"/>
      <w:lang w:eastAsia="he-IL"/>
    </w:rPr>
  </w:style>
  <w:style w:type="paragraph" w:customStyle="1" w:styleId="DataItemB">
    <w:name w:val="DataItemB"/>
    <w:basedOn w:val="ab"/>
    <w:uiPriority w:val="99"/>
    <w:rsid w:val="00322050"/>
    <w:pPr>
      <w:spacing w:before="120" w:line="320" w:lineRule="exact"/>
      <w:jc w:val="both"/>
    </w:pPr>
    <w:rPr>
      <w:rFonts w:cs="David"/>
      <w:b/>
      <w:bCs/>
      <w:sz w:val="22"/>
      <w:lang w:eastAsia="he-IL"/>
    </w:rPr>
  </w:style>
  <w:style w:type="paragraph" w:styleId="affb">
    <w:name w:val="footnote text"/>
    <w:basedOn w:val="ab"/>
    <w:link w:val="affc"/>
    <w:uiPriority w:val="99"/>
    <w:rsid w:val="00322050"/>
    <w:rPr>
      <w:sz w:val="20"/>
      <w:szCs w:val="20"/>
    </w:rPr>
  </w:style>
  <w:style w:type="character" w:customStyle="1" w:styleId="affc">
    <w:name w:val="טקסט הערת שוליים תו"/>
    <w:basedOn w:val="ac"/>
    <w:link w:val="affb"/>
    <w:uiPriority w:val="99"/>
    <w:rsid w:val="00322050"/>
    <w:rPr>
      <w:rFonts w:ascii="Times New Roman" w:eastAsia="Times New Roman" w:hAnsi="Times New Roman" w:cs="Times New Roman"/>
      <w:sz w:val="20"/>
      <w:szCs w:val="20"/>
      <w:lang w:val="en-US"/>
    </w:rPr>
  </w:style>
  <w:style w:type="paragraph" w:customStyle="1" w:styleId="TableText">
    <w:name w:val="TableText"/>
    <w:basedOn w:val="ab"/>
    <w:uiPriority w:val="99"/>
    <w:rsid w:val="00322050"/>
    <w:pPr>
      <w:spacing w:before="75" w:line="280" w:lineRule="atLeast"/>
    </w:pPr>
    <w:rPr>
      <w:rFonts w:cs="David"/>
      <w:sz w:val="22"/>
      <w:lang w:eastAsia="he-IL"/>
    </w:rPr>
  </w:style>
  <w:style w:type="paragraph" w:styleId="affd">
    <w:name w:val="Plain Text"/>
    <w:basedOn w:val="ab"/>
    <w:link w:val="affe"/>
    <w:uiPriority w:val="99"/>
    <w:rsid w:val="00322050"/>
    <w:pPr>
      <w:spacing w:after="120" w:line="360" w:lineRule="auto"/>
      <w:jc w:val="both"/>
    </w:pPr>
    <w:rPr>
      <w:rFonts w:cs="Levenim MT"/>
      <w:snapToGrid w:val="0"/>
      <w:sz w:val="22"/>
      <w:szCs w:val="22"/>
      <w:lang w:eastAsia="he-IL"/>
    </w:rPr>
  </w:style>
  <w:style w:type="character" w:customStyle="1" w:styleId="affe">
    <w:name w:val="טקסט רגיל תו"/>
    <w:basedOn w:val="ac"/>
    <w:link w:val="affd"/>
    <w:uiPriority w:val="99"/>
    <w:rsid w:val="00322050"/>
    <w:rPr>
      <w:rFonts w:ascii="Times New Roman" w:eastAsia="Times New Roman" w:hAnsi="Times New Roman" w:cs="Levenim MT"/>
      <w:snapToGrid w:val="0"/>
      <w:lang w:val="en-US" w:eastAsia="he-IL"/>
    </w:rPr>
  </w:style>
  <w:style w:type="paragraph" w:customStyle="1" w:styleId="TableHead">
    <w:name w:val="TableHead"/>
    <w:basedOn w:val="ab"/>
    <w:uiPriority w:val="99"/>
    <w:rsid w:val="00322050"/>
    <w:pPr>
      <w:keepNext/>
      <w:spacing w:before="120"/>
      <w:jc w:val="center"/>
    </w:pPr>
    <w:rPr>
      <w:rFonts w:cs="David"/>
      <w:b/>
      <w:bCs/>
      <w:smallCaps/>
      <w:sz w:val="20"/>
    </w:rPr>
  </w:style>
  <w:style w:type="paragraph" w:customStyle="1" w:styleId="FrameShadowed">
    <w:name w:val="Frame Shadowed"/>
    <w:basedOn w:val="ab"/>
    <w:uiPriority w:val="99"/>
    <w:rsid w:val="0032205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322050"/>
    <w:rPr>
      <w:color w:val="800080"/>
      <w:u w:val="single"/>
    </w:rPr>
  </w:style>
  <w:style w:type="paragraph" w:customStyle="1" w:styleId="TEXT1">
    <w:name w:val="TEXT1"/>
    <w:basedOn w:val="11"/>
    <w:uiPriority w:val="99"/>
    <w:rsid w:val="00322050"/>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b"/>
    <w:uiPriority w:val="99"/>
    <w:rsid w:val="00322050"/>
    <w:pPr>
      <w:spacing w:before="60" w:after="60" w:line="360" w:lineRule="atLeast"/>
      <w:ind w:left="610"/>
    </w:pPr>
    <w:rPr>
      <w:sz w:val="22"/>
      <w:szCs w:val="24"/>
      <w:lang w:eastAsia="he-IL"/>
    </w:rPr>
  </w:style>
  <w:style w:type="paragraph" w:customStyle="1" w:styleId="TEXT20">
    <w:name w:val="TEXT2"/>
    <w:basedOn w:val="TEXT1"/>
    <w:uiPriority w:val="99"/>
    <w:rsid w:val="00322050"/>
    <w:pPr>
      <w:ind w:left="1134" w:right="709"/>
    </w:pPr>
    <w:rPr>
      <w:color w:val="auto"/>
    </w:rPr>
  </w:style>
  <w:style w:type="paragraph" w:customStyle="1" w:styleId="doublepara">
    <w:name w:val="double para"/>
    <w:basedOn w:val="ab"/>
    <w:uiPriority w:val="99"/>
    <w:rsid w:val="00322050"/>
    <w:pPr>
      <w:numPr>
        <w:numId w:val="21"/>
      </w:numPr>
      <w:spacing w:before="120" w:line="360" w:lineRule="auto"/>
      <w:ind w:right="0"/>
      <w:jc w:val="both"/>
    </w:pPr>
    <w:rPr>
      <w:rFonts w:cs="David"/>
      <w:smallCaps/>
      <w:snapToGrid w:val="0"/>
      <w:sz w:val="20"/>
    </w:rPr>
  </w:style>
  <w:style w:type="character" w:styleId="afff">
    <w:name w:val="footnote reference"/>
    <w:uiPriority w:val="99"/>
    <w:rsid w:val="00322050"/>
    <w:rPr>
      <w:vertAlign w:val="superscript"/>
    </w:rPr>
  </w:style>
  <w:style w:type="paragraph" w:customStyle="1" w:styleId="paragraph">
    <w:name w:val="paragraph"/>
    <w:basedOn w:val="Normal1"/>
    <w:uiPriority w:val="99"/>
    <w:rsid w:val="00322050"/>
    <w:pPr>
      <w:keepLines w:val="0"/>
      <w:spacing w:line="360" w:lineRule="auto"/>
      <w:ind w:left="680"/>
    </w:pPr>
    <w:rPr>
      <w:smallCaps/>
      <w:snapToGrid w:val="0"/>
      <w:color w:val="FF0000"/>
      <w:sz w:val="20"/>
      <w:szCs w:val="24"/>
    </w:rPr>
  </w:style>
  <w:style w:type="paragraph" w:customStyle="1" w:styleId="N1">
    <w:name w:val="N1"/>
    <w:basedOn w:val="ab"/>
    <w:next w:val="22"/>
    <w:rsid w:val="00322050"/>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322050"/>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table" w:styleId="afff0">
    <w:name w:val="Table Grid"/>
    <w:basedOn w:val="ad"/>
    <w:rsid w:val="003220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b"/>
    <w:uiPriority w:val="99"/>
    <w:rsid w:val="00322050"/>
    <w:pPr>
      <w:ind w:left="720" w:hanging="360"/>
    </w:pPr>
  </w:style>
  <w:style w:type="paragraph" w:styleId="34">
    <w:name w:val="Body Text Indent 3"/>
    <w:basedOn w:val="ab"/>
    <w:link w:val="35"/>
    <w:uiPriority w:val="99"/>
    <w:rsid w:val="00322050"/>
    <w:pPr>
      <w:spacing w:after="120"/>
      <w:ind w:left="360"/>
    </w:pPr>
    <w:rPr>
      <w:sz w:val="16"/>
      <w:szCs w:val="16"/>
    </w:rPr>
  </w:style>
  <w:style w:type="character" w:customStyle="1" w:styleId="35">
    <w:name w:val="כניסה בגוף טקסט 3 תו"/>
    <w:basedOn w:val="ac"/>
    <w:link w:val="34"/>
    <w:uiPriority w:val="99"/>
    <w:rsid w:val="00322050"/>
    <w:rPr>
      <w:rFonts w:ascii="Times New Roman" w:eastAsia="Times New Roman" w:hAnsi="Times New Roman" w:cs="Times New Roman"/>
      <w:sz w:val="16"/>
      <w:szCs w:val="16"/>
      <w:lang w:val="en-US"/>
    </w:rPr>
  </w:style>
  <w:style w:type="paragraph" w:styleId="36">
    <w:name w:val="List 3"/>
    <w:basedOn w:val="ab"/>
    <w:uiPriority w:val="99"/>
    <w:rsid w:val="00322050"/>
    <w:pPr>
      <w:overflowPunct w:val="0"/>
      <w:autoSpaceDE w:val="0"/>
      <w:autoSpaceDN w:val="0"/>
      <w:adjustRightInd w:val="0"/>
      <w:ind w:left="1080" w:hanging="360"/>
      <w:jc w:val="both"/>
    </w:pPr>
    <w:rPr>
      <w:rFonts w:cs="FrankRuehl"/>
      <w:sz w:val="20"/>
      <w:szCs w:val="26"/>
      <w:lang w:eastAsia="he-IL"/>
    </w:rPr>
  </w:style>
  <w:style w:type="paragraph" w:styleId="afff1">
    <w:name w:val="List"/>
    <w:basedOn w:val="ab"/>
    <w:uiPriority w:val="99"/>
    <w:rsid w:val="00322050"/>
    <w:pPr>
      <w:overflowPunct w:val="0"/>
      <w:autoSpaceDE w:val="0"/>
      <w:autoSpaceDN w:val="0"/>
      <w:adjustRightInd w:val="0"/>
      <w:ind w:left="360" w:hanging="360"/>
      <w:jc w:val="both"/>
    </w:pPr>
    <w:rPr>
      <w:rFonts w:cs="FrankRuehl"/>
      <w:sz w:val="20"/>
      <w:szCs w:val="26"/>
      <w:lang w:eastAsia="he-IL"/>
    </w:rPr>
  </w:style>
  <w:style w:type="paragraph" w:styleId="43">
    <w:name w:val="List 4"/>
    <w:basedOn w:val="ab"/>
    <w:uiPriority w:val="99"/>
    <w:rsid w:val="00322050"/>
    <w:pPr>
      <w:overflowPunct w:val="0"/>
      <w:autoSpaceDE w:val="0"/>
      <w:autoSpaceDN w:val="0"/>
      <w:adjustRightInd w:val="0"/>
      <w:ind w:left="1440" w:hanging="360"/>
      <w:jc w:val="both"/>
    </w:pPr>
    <w:rPr>
      <w:rFonts w:cs="FrankRuehl"/>
      <w:sz w:val="20"/>
      <w:szCs w:val="26"/>
      <w:lang w:eastAsia="he-IL"/>
    </w:rPr>
  </w:style>
  <w:style w:type="paragraph" w:styleId="52">
    <w:name w:val="List 5"/>
    <w:basedOn w:val="ab"/>
    <w:uiPriority w:val="99"/>
    <w:rsid w:val="00322050"/>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b"/>
    <w:autoRedefine/>
    <w:rsid w:val="00322050"/>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b"/>
    <w:uiPriority w:val="99"/>
    <w:rsid w:val="00322050"/>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b"/>
    <w:uiPriority w:val="99"/>
    <w:rsid w:val="00322050"/>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b"/>
    <w:uiPriority w:val="99"/>
    <w:rsid w:val="00322050"/>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b"/>
    <w:uiPriority w:val="99"/>
    <w:rsid w:val="00322050"/>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b"/>
    <w:uiPriority w:val="99"/>
    <w:rsid w:val="00322050"/>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b"/>
    <w:uiPriority w:val="99"/>
    <w:rsid w:val="00322050"/>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b"/>
    <w:uiPriority w:val="99"/>
    <w:rsid w:val="00322050"/>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uiPriority w:val="99"/>
    <w:rsid w:val="00322050"/>
    <w:pPr>
      <w:spacing w:before="120" w:line="320" w:lineRule="exact"/>
      <w:ind w:left="795"/>
      <w:jc w:val="both"/>
    </w:pPr>
    <w:rPr>
      <w:rFonts w:cs="David"/>
      <w:b/>
      <w:bCs/>
      <w:sz w:val="22"/>
      <w:lang w:eastAsia="he-IL"/>
    </w:rPr>
  </w:style>
  <w:style w:type="paragraph" w:customStyle="1" w:styleId="NumberList1">
    <w:name w:val="Number List 1"/>
    <w:basedOn w:val="ab"/>
    <w:uiPriority w:val="99"/>
    <w:rsid w:val="00322050"/>
    <w:pPr>
      <w:numPr>
        <w:numId w:val="22"/>
      </w:numPr>
      <w:spacing w:before="120" w:line="320" w:lineRule="exact"/>
      <w:jc w:val="both"/>
    </w:pPr>
    <w:rPr>
      <w:rFonts w:cs="David"/>
      <w:sz w:val="22"/>
      <w:lang w:eastAsia="he-IL"/>
    </w:rPr>
  </w:style>
  <w:style w:type="paragraph" w:customStyle="1" w:styleId="NumberList2">
    <w:name w:val="Number List 2"/>
    <w:basedOn w:val="ab"/>
    <w:uiPriority w:val="99"/>
    <w:rsid w:val="00322050"/>
    <w:pPr>
      <w:numPr>
        <w:numId w:val="23"/>
      </w:numPr>
      <w:spacing w:before="120" w:line="320" w:lineRule="exact"/>
      <w:jc w:val="both"/>
    </w:pPr>
    <w:rPr>
      <w:rFonts w:cs="David"/>
      <w:sz w:val="22"/>
      <w:lang w:eastAsia="he-IL"/>
    </w:rPr>
  </w:style>
  <w:style w:type="paragraph" w:customStyle="1" w:styleId="Frame1">
    <w:name w:val="Frame 1"/>
    <w:basedOn w:val="ab"/>
    <w:uiPriority w:val="99"/>
    <w:rsid w:val="0032205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322050"/>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b"/>
    <w:next w:val="Normal1"/>
    <w:uiPriority w:val="99"/>
    <w:rsid w:val="00322050"/>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b"/>
    <w:uiPriority w:val="99"/>
    <w:rsid w:val="00322050"/>
    <w:pPr>
      <w:numPr>
        <w:numId w:val="24"/>
      </w:numPr>
      <w:spacing w:before="120" w:after="120"/>
      <w:ind w:right="720"/>
      <w:jc w:val="both"/>
    </w:pPr>
    <w:rPr>
      <w:rFonts w:cs="David"/>
    </w:rPr>
  </w:style>
  <w:style w:type="paragraph" w:customStyle="1" w:styleId="Letter2">
    <w:name w:val="Letter2"/>
    <w:basedOn w:val="ab"/>
    <w:uiPriority w:val="99"/>
    <w:rsid w:val="00322050"/>
    <w:pPr>
      <w:numPr>
        <w:ilvl w:val="1"/>
        <w:numId w:val="25"/>
      </w:numPr>
      <w:spacing w:before="120" w:after="120"/>
      <w:jc w:val="both"/>
    </w:pPr>
    <w:rPr>
      <w:rFonts w:cs="David"/>
    </w:rPr>
  </w:style>
  <w:style w:type="table" w:styleId="-20">
    <w:name w:val="Light List Accent 2"/>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b"/>
    <w:uiPriority w:val="99"/>
    <w:rsid w:val="0032205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b"/>
    <w:uiPriority w:val="99"/>
    <w:rsid w:val="00322050"/>
    <w:pPr>
      <w:spacing w:before="120" w:after="120" w:line="320" w:lineRule="exact"/>
      <w:jc w:val="center"/>
    </w:pPr>
    <w:rPr>
      <w:rFonts w:cs="David"/>
      <w:b/>
      <w:bCs/>
      <w:sz w:val="22"/>
      <w:lang w:eastAsia="he-IL"/>
    </w:rPr>
  </w:style>
  <w:style w:type="paragraph" w:customStyle="1" w:styleId="Frame-Double">
    <w:name w:val="Frame-Double"/>
    <w:basedOn w:val="ab"/>
    <w:uiPriority w:val="99"/>
    <w:rsid w:val="0032205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b"/>
    <w:next w:val="ab"/>
    <w:uiPriority w:val="99"/>
    <w:rsid w:val="00322050"/>
    <w:pPr>
      <w:spacing w:before="120" w:after="120" w:line="320" w:lineRule="exact"/>
      <w:jc w:val="center"/>
    </w:pPr>
    <w:rPr>
      <w:rFonts w:cs="David"/>
      <w:b/>
      <w:bCs/>
      <w:sz w:val="22"/>
      <w:lang w:eastAsia="he-IL"/>
    </w:rPr>
  </w:style>
  <w:style w:type="paragraph" w:customStyle="1" w:styleId="Frame-Bold">
    <w:name w:val="Frame-Bold"/>
    <w:basedOn w:val="ab"/>
    <w:uiPriority w:val="99"/>
    <w:rsid w:val="0032205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322050"/>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c"/>
    <w:rsid w:val="00322050"/>
  </w:style>
  <w:style w:type="paragraph" w:customStyle="1" w:styleId="Normal30">
    <w:name w:val="Normal3 תו תו תו תו תו"/>
    <w:basedOn w:val="ab"/>
    <w:rsid w:val="00322050"/>
    <w:pPr>
      <w:keepLines/>
      <w:spacing w:before="60" w:line="360" w:lineRule="auto"/>
      <w:ind w:left="1177" w:right="-1620"/>
      <w:jc w:val="both"/>
    </w:pPr>
    <w:rPr>
      <w:rFonts w:cs="Narkisim"/>
    </w:rPr>
  </w:style>
  <w:style w:type="paragraph" w:styleId="afff4">
    <w:name w:val="Revision"/>
    <w:hidden/>
    <w:uiPriority w:val="99"/>
    <w:rsid w:val="00A12466"/>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322050"/>
    <w:pPr>
      <w:ind w:left="787" w:right="0"/>
    </w:pPr>
    <w:rPr>
      <w:rFonts w:cs="David"/>
    </w:rPr>
  </w:style>
  <w:style w:type="paragraph" w:customStyle="1" w:styleId="Char">
    <w:name w:val="Char"/>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b"/>
    <w:uiPriority w:val="99"/>
    <w:rsid w:val="00322050"/>
    <w:pPr>
      <w:bidi w:val="0"/>
      <w:spacing w:after="160" w:line="240" w:lineRule="exact"/>
      <w:jc w:val="both"/>
    </w:pPr>
    <w:rPr>
      <w:rFonts w:ascii="Verdana" w:hAnsi="Verdana" w:cs="FrankRuehl"/>
      <w:sz w:val="16"/>
      <w:szCs w:val="20"/>
      <w:lang w:bidi="ar-SA"/>
    </w:rPr>
  </w:style>
  <w:style w:type="paragraph" w:styleId="afff5">
    <w:name w:val="Normal Indent"/>
    <w:basedOn w:val="ab"/>
    <w:uiPriority w:val="99"/>
    <w:rsid w:val="00322050"/>
    <w:pPr>
      <w:keepLines/>
      <w:spacing w:after="240"/>
      <w:ind w:left="1588" w:right="720"/>
      <w:jc w:val="both"/>
    </w:pPr>
    <w:rPr>
      <w:rFonts w:cs="David"/>
      <w:sz w:val="20"/>
    </w:rPr>
  </w:style>
  <w:style w:type="character" w:customStyle="1" w:styleId="content">
    <w:name w:val="content"/>
    <w:basedOn w:val="ac"/>
    <w:uiPriority w:val="99"/>
    <w:rsid w:val="00322050"/>
  </w:style>
  <w:style w:type="paragraph" w:customStyle="1" w:styleId="CharChar">
    <w:name w:val="Char Char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text4">
    <w:name w:val="text4"/>
    <w:basedOn w:val="ab"/>
    <w:autoRedefine/>
    <w:uiPriority w:val="99"/>
    <w:rsid w:val="0032205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b"/>
    <w:link w:val="list30"/>
    <w:autoRedefine/>
    <w:uiPriority w:val="99"/>
    <w:rsid w:val="00322050"/>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c"/>
    <w:link w:val="list3"/>
    <w:uiPriority w:val="99"/>
    <w:rsid w:val="00322050"/>
    <w:rPr>
      <w:rFonts w:ascii="Times New Roman" w:eastAsia="Times New Roman" w:hAnsi="Times New Roman" w:cs="Narkisim"/>
      <w:sz w:val="24"/>
      <w:szCs w:val="24"/>
      <w:lang w:val="en-US"/>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c"/>
    <w:uiPriority w:val="99"/>
    <w:rsid w:val="00322050"/>
    <w:rPr>
      <w:rFonts w:asciiTheme="majorHAnsi" w:eastAsiaTheme="majorEastAsia" w:hAnsiTheme="majorHAnsi" w:cstheme="majorBidi"/>
      <w:b/>
      <w:bCs/>
      <w:color w:val="4472C4" w:themeColor="accent1"/>
      <w:sz w:val="24"/>
      <w:szCs w:val="24"/>
    </w:rPr>
  </w:style>
  <w:style w:type="character" w:styleId="afff6">
    <w:name w:val="Placeholder Text"/>
    <w:basedOn w:val="ac"/>
    <w:uiPriority w:val="99"/>
    <w:rsid w:val="00322050"/>
    <w:rPr>
      <w:color w:val="808080"/>
    </w:rPr>
  </w:style>
  <w:style w:type="character" w:customStyle="1" w:styleId="NormalWebChar">
    <w:name w:val="Normal (Web) Char"/>
    <w:uiPriority w:val="99"/>
    <w:rsid w:val="00322050"/>
    <w:rPr>
      <w:sz w:val="24"/>
    </w:rPr>
  </w:style>
  <w:style w:type="character" w:customStyle="1" w:styleId="hps">
    <w:name w:val="hps"/>
    <w:rsid w:val="00322050"/>
  </w:style>
  <w:style w:type="character" w:customStyle="1" w:styleId="default">
    <w:name w:val="default"/>
    <w:basedOn w:val="ac"/>
    <w:rsid w:val="00322050"/>
    <w:rPr>
      <w:rFonts w:ascii="Times New Roman" w:hAnsi="Times New Roman" w:cs="Times New Roman"/>
      <w:sz w:val="26"/>
      <w:szCs w:val="26"/>
    </w:rPr>
  </w:style>
  <w:style w:type="paragraph" w:customStyle="1" w:styleId="indent2">
    <w:name w:val="indent2"/>
    <w:basedOn w:val="ab"/>
    <w:rsid w:val="00322050"/>
    <w:pPr>
      <w:keepLines/>
      <w:bidi w:val="0"/>
      <w:ind w:left="1418" w:hanging="709"/>
      <w:jc w:val="right"/>
    </w:pPr>
    <w:rPr>
      <w:rFonts w:ascii="Garamond" w:eastAsia="Calibri" w:hAnsi="Garamond" w:cs="David"/>
    </w:rPr>
  </w:style>
  <w:style w:type="paragraph" w:customStyle="1" w:styleId="indent4">
    <w:name w:val="indent4"/>
    <w:basedOn w:val="ab"/>
    <w:rsid w:val="00322050"/>
    <w:pPr>
      <w:keepLines/>
      <w:bidi w:val="0"/>
      <w:ind w:left="2835" w:hanging="709"/>
      <w:jc w:val="right"/>
    </w:pPr>
    <w:rPr>
      <w:rFonts w:ascii="Garamond" w:eastAsia="Calibri" w:hAnsi="Garamond" w:cs="David"/>
    </w:rPr>
  </w:style>
  <w:style w:type="paragraph" w:styleId="afff7">
    <w:name w:val="envelope address"/>
    <w:basedOn w:val="ab"/>
    <w:rsid w:val="00322050"/>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b"/>
    <w:rsid w:val="00322050"/>
    <w:pPr>
      <w:keepLines/>
      <w:bidi w:val="0"/>
      <w:ind w:left="709"/>
      <w:jc w:val="right"/>
    </w:pPr>
    <w:rPr>
      <w:rFonts w:ascii="Garamond" w:eastAsia="Calibri" w:hAnsi="Garamond" w:cs="David"/>
    </w:rPr>
  </w:style>
  <w:style w:type="paragraph" w:customStyle="1" w:styleId="IndentDouble">
    <w:name w:val="Indent_Double"/>
    <w:basedOn w:val="ab"/>
    <w:rsid w:val="00322050"/>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b"/>
    <w:rsid w:val="00322050"/>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b"/>
    <w:rsid w:val="00322050"/>
    <w:pPr>
      <w:keepLines/>
      <w:tabs>
        <w:tab w:val="right" w:pos="1418"/>
      </w:tabs>
      <w:bidi w:val="0"/>
      <w:ind w:left="2835" w:hanging="2126"/>
      <w:jc w:val="right"/>
    </w:pPr>
    <w:rPr>
      <w:rFonts w:ascii="Garamond" w:eastAsia="Calibri" w:hAnsi="Garamond" w:cs="David"/>
    </w:rPr>
  </w:style>
  <w:style w:type="paragraph" w:customStyle="1" w:styleId="indent1">
    <w:name w:val="indent1"/>
    <w:basedOn w:val="ab"/>
    <w:rsid w:val="00322050"/>
    <w:pPr>
      <w:keepLines/>
      <w:bidi w:val="0"/>
      <w:ind w:left="709" w:hanging="709"/>
      <w:jc w:val="right"/>
    </w:pPr>
    <w:rPr>
      <w:rFonts w:ascii="Garamond" w:eastAsia="Calibri" w:hAnsi="Garamond" w:cs="David"/>
    </w:rPr>
  </w:style>
  <w:style w:type="paragraph" w:customStyle="1" w:styleId="indent3">
    <w:name w:val="indent3"/>
    <w:basedOn w:val="ab"/>
    <w:rsid w:val="00322050"/>
    <w:pPr>
      <w:keepLines/>
      <w:bidi w:val="0"/>
      <w:ind w:left="2127" w:hanging="709"/>
      <w:jc w:val="right"/>
    </w:pPr>
    <w:rPr>
      <w:rFonts w:ascii="Garamond" w:eastAsia="Calibri" w:hAnsi="Garamond" w:cs="David"/>
    </w:rPr>
  </w:style>
  <w:style w:type="paragraph" w:customStyle="1" w:styleId="NormalE">
    <w:name w:val="NormalE"/>
    <w:basedOn w:val="ab"/>
    <w:rsid w:val="00322050"/>
    <w:pPr>
      <w:keepLines/>
      <w:bidi w:val="0"/>
      <w:spacing w:line="360" w:lineRule="auto"/>
      <w:jc w:val="right"/>
    </w:pPr>
    <w:rPr>
      <w:rFonts w:ascii="Garamond" w:eastAsia="Calibri" w:hAnsi="Garamond" w:cs="David"/>
    </w:rPr>
  </w:style>
  <w:style w:type="paragraph" w:customStyle="1" w:styleId="Quote2">
    <w:name w:val="Quote2"/>
    <w:basedOn w:val="NormalE"/>
    <w:rsid w:val="00322050"/>
    <w:pPr>
      <w:spacing w:line="240" w:lineRule="auto"/>
      <w:ind w:left="1134" w:right="2268"/>
    </w:pPr>
  </w:style>
  <w:style w:type="character" w:customStyle="1" w:styleId="PersonalComposeStyle">
    <w:name w:val="Personal Compose Style"/>
    <w:rsid w:val="00322050"/>
    <w:rPr>
      <w:rFonts w:ascii="Arial" w:hAnsi="Arial" w:cs="Arial"/>
      <w:color w:val="auto"/>
      <w:sz w:val="20"/>
    </w:rPr>
  </w:style>
  <w:style w:type="character" w:customStyle="1" w:styleId="PersonalReplyStyle">
    <w:name w:val="Personal Reply Style"/>
    <w:rsid w:val="00322050"/>
    <w:rPr>
      <w:rFonts w:ascii="Arial" w:hAnsi="Arial" w:cs="Arial"/>
      <w:color w:val="auto"/>
      <w:sz w:val="20"/>
    </w:rPr>
  </w:style>
  <w:style w:type="paragraph" w:customStyle="1" w:styleId="HeadingPerek">
    <w:name w:val="HeadingPerek"/>
    <w:basedOn w:val="ab"/>
    <w:link w:val="HeadingPerekChar"/>
    <w:qFormat/>
    <w:rsid w:val="00322050"/>
    <w:pPr>
      <w:numPr>
        <w:numId w:val="29"/>
      </w:numPr>
      <w:jc w:val="both"/>
    </w:pPr>
    <w:rPr>
      <w:rFonts w:cs="David"/>
      <w:b/>
      <w:bCs/>
      <w:sz w:val="32"/>
      <w:szCs w:val="32"/>
      <w:lang w:eastAsia="he-IL"/>
    </w:rPr>
  </w:style>
  <w:style w:type="character" w:customStyle="1" w:styleId="HeadingPerekChar">
    <w:name w:val="HeadingPerek Char"/>
    <w:link w:val="HeadingPerek"/>
    <w:rsid w:val="00322050"/>
    <w:rPr>
      <w:rFonts w:ascii="Times New Roman" w:eastAsia="Times New Roman" w:hAnsi="Times New Roman" w:cs="David"/>
      <w:b/>
      <w:bCs/>
      <w:sz w:val="32"/>
      <w:szCs w:val="32"/>
      <w:lang w:val="en-US" w:eastAsia="he-IL"/>
    </w:rPr>
  </w:style>
  <w:style w:type="paragraph" w:customStyle="1" w:styleId="PARA1">
    <w:name w:val="PARA 1"/>
    <w:basedOn w:val="ab"/>
    <w:link w:val="PARA1Char"/>
    <w:qFormat/>
    <w:rsid w:val="00322050"/>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322050"/>
    <w:pPr>
      <w:numPr>
        <w:ilvl w:val="2"/>
      </w:numPr>
    </w:pPr>
    <w:rPr>
      <w:rFonts w:ascii="Arial" w:hAnsi="Arial"/>
      <w:b/>
    </w:rPr>
  </w:style>
  <w:style w:type="paragraph" w:customStyle="1" w:styleId="PARA3">
    <w:name w:val="PARA 3"/>
    <w:basedOn w:val="ab"/>
    <w:link w:val="PARA3Char"/>
    <w:qFormat/>
    <w:rsid w:val="00322050"/>
    <w:pPr>
      <w:numPr>
        <w:ilvl w:val="3"/>
        <w:numId w:val="29"/>
      </w:numPr>
      <w:tabs>
        <w:tab w:val="left" w:pos="387"/>
      </w:tabs>
      <w:spacing w:before="120"/>
      <w:jc w:val="both"/>
    </w:pPr>
    <w:rPr>
      <w:rFonts w:cs="Narkisim"/>
      <w:lang w:eastAsia="he-IL"/>
    </w:rPr>
  </w:style>
  <w:style w:type="paragraph" w:customStyle="1" w:styleId="head2-p">
    <w:name w:val="head2-p"/>
    <w:basedOn w:val="ab"/>
    <w:rsid w:val="00322050"/>
    <w:pPr>
      <w:keepNext/>
      <w:keepLines/>
      <w:tabs>
        <w:tab w:val="num" w:pos="2340"/>
      </w:tabs>
      <w:spacing w:before="60"/>
      <w:ind w:left="2340" w:hanging="1440"/>
      <w:jc w:val="both"/>
    </w:pPr>
    <w:rPr>
      <w:rFonts w:cs="David"/>
      <w:i/>
    </w:rPr>
  </w:style>
  <w:style w:type="paragraph" w:customStyle="1" w:styleId="Normal4">
    <w:name w:val="Normal 4"/>
    <w:basedOn w:val="ab"/>
    <w:link w:val="Normal4Char"/>
    <w:rsid w:val="00322050"/>
    <w:pPr>
      <w:keepLines/>
      <w:numPr>
        <w:ilvl w:val="3"/>
        <w:numId w:val="28"/>
      </w:numPr>
      <w:tabs>
        <w:tab w:val="num" w:pos="1440"/>
        <w:tab w:val="left" w:pos="1617"/>
      </w:tabs>
      <w:spacing w:before="60" w:line="360" w:lineRule="auto"/>
      <w:ind w:left="1440" w:hanging="1080"/>
      <w:jc w:val="both"/>
      <w:outlineLvl w:val="3"/>
    </w:pPr>
    <w:rPr>
      <w:rFonts w:ascii="David" w:hAnsi="David" w:cs="Narkisim"/>
      <w:smallCaps/>
      <w:sz w:val="20"/>
      <w:lang w:eastAsia="he-IL"/>
      <w14:scene3d>
        <w14:camera w14:prst="orthographicFront"/>
        <w14:lightRig w14:rig="threePt" w14:dir="t">
          <w14:rot w14:lat="0" w14:lon="0" w14:rev="0"/>
        </w14:lightRig>
      </w14:scene3d>
    </w:rPr>
  </w:style>
  <w:style w:type="character" w:customStyle="1" w:styleId="Normal4Char">
    <w:name w:val="Normal 4 Char"/>
    <w:link w:val="Normal4"/>
    <w:rsid w:val="00322050"/>
    <w:rPr>
      <w:rFonts w:ascii="David" w:eastAsia="Times New Roman" w:hAnsi="David" w:cs="Narkisim"/>
      <w:smallCaps/>
      <w:sz w:val="20"/>
      <w:szCs w:val="24"/>
      <w:lang w:val="en-US" w:eastAsia="he-IL"/>
      <w14:scene3d>
        <w14:camera w14:prst="orthographicFront"/>
        <w14:lightRig w14:rig="threePt" w14:dir="t">
          <w14:rot w14:lat="0" w14:lon="0" w14:rev="0"/>
        </w14:lightRig>
      </w14:scene3d>
    </w:rPr>
  </w:style>
  <w:style w:type="paragraph" w:customStyle="1" w:styleId="Body-1">
    <w:name w:val="Body-1"/>
    <w:basedOn w:val="41"/>
    <w:link w:val="Body-1Char"/>
    <w:rsid w:val="0032205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322050"/>
    <w:rPr>
      <w:rFonts w:ascii="Times New Roman" w:eastAsia="Times New Roman" w:hAnsi="Times New Roman" w:cs="Narkisim"/>
      <w:noProof/>
      <w:sz w:val="24"/>
      <w:szCs w:val="24"/>
      <w:lang w:val="en-US" w:eastAsia="he-IL"/>
    </w:rPr>
  </w:style>
  <w:style w:type="table" w:styleId="-5">
    <w:name w:val="Light List Accent 5"/>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
    <w:name w:val="Light Grid Accent 4"/>
    <w:basedOn w:val="ad"/>
    <w:uiPriority w:val="62"/>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0">
    <w:name w:val="Light List Accent 1"/>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afff8">
    <w:name w:val="No Spacing"/>
    <w:link w:val="afff9"/>
    <w:uiPriority w:val="1"/>
    <w:rsid w:val="00A12466"/>
    <w:pPr>
      <w:bidi/>
      <w:spacing w:after="0" w:line="240" w:lineRule="auto"/>
    </w:pPr>
  </w:style>
  <w:style w:type="character" w:customStyle="1" w:styleId="afff9">
    <w:name w:val="ללא מרווח תו"/>
    <w:link w:val="afff8"/>
    <w:uiPriority w:val="1"/>
    <w:rsid w:val="00322050"/>
  </w:style>
  <w:style w:type="paragraph" w:customStyle="1" w:styleId="2-0">
    <w:name w:val="2 - סעיף"/>
    <w:basedOn w:val="2-"/>
    <w:qFormat/>
    <w:rsid w:val="00742857"/>
    <w:pPr>
      <w:spacing w:before="0" w:after="120"/>
      <w:ind w:left="593" w:hanging="567"/>
    </w:pPr>
    <w:rPr>
      <w:b w:val="0"/>
      <w:bCs w:val="0"/>
      <w:sz w:val="24"/>
      <w:szCs w:val="24"/>
    </w:rPr>
  </w:style>
  <w:style w:type="paragraph" w:customStyle="1" w:styleId="2-">
    <w:name w:val="2 - כותרת"/>
    <w:basedOn w:val="af3"/>
    <w:link w:val="2-Char"/>
    <w:qFormat/>
    <w:rsid w:val="00742857"/>
    <w:pPr>
      <w:numPr>
        <w:ilvl w:val="1"/>
        <w:numId w:val="49"/>
      </w:numPr>
      <w:spacing w:before="360" w:after="240" w:line="360" w:lineRule="auto"/>
      <w:ind w:hanging="766"/>
      <w:contextualSpacing w:val="0"/>
      <w:jc w:val="both"/>
      <w:outlineLvl w:val="1"/>
    </w:pPr>
    <w:rPr>
      <w:rFonts w:ascii="David" w:hAnsi="David" w:cs="David"/>
      <w:b/>
      <w:bCs/>
      <w:sz w:val="32"/>
      <w:szCs w:val="32"/>
    </w:rPr>
  </w:style>
  <w:style w:type="character" w:customStyle="1" w:styleId="2-Char">
    <w:name w:val="2 - כותרת Char"/>
    <w:basedOn w:val="1-Char"/>
    <w:link w:val="2-"/>
    <w:rsid w:val="00742857"/>
    <w:rPr>
      <w:rFonts w:ascii="David" w:eastAsia="Times New Roman" w:hAnsi="David" w:cs="David"/>
      <w:b/>
      <w:bCs/>
      <w:sz w:val="32"/>
      <w:szCs w:val="32"/>
      <w:lang w:val="en-US"/>
    </w:rPr>
  </w:style>
  <w:style w:type="character" w:customStyle="1" w:styleId="1-Char">
    <w:name w:val="1 - כותרת Char"/>
    <w:basedOn w:val="af4"/>
    <w:link w:val="1-"/>
    <w:rsid w:val="00322050"/>
    <w:rPr>
      <w:rFonts w:ascii="David" w:eastAsia="Times New Roman" w:hAnsi="David" w:cs="David"/>
      <w:b/>
      <w:bCs/>
      <w:sz w:val="40"/>
      <w:szCs w:val="40"/>
      <w:lang w:val="en-US"/>
    </w:rPr>
  </w:style>
  <w:style w:type="paragraph" w:customStyle="1" w:styleId="1-">
    <w:name w:val="1 - כותרת"/>
    <w:basedOn w:val="af3"/>
    <w:link w:val="1-Char"/>
    <w:qFormat/>
    <w:rsid w:val="00B928F2"/>
    <w:pPr>
      <w:numPr>
        <w:numId w:val="40"/>
      </w:numPr>
      <w:spacing w:after="240" w:line="360" w:lineRule="auto"/>
      <w:contextualSpacing w:val="0"/>
      <w:jc w:val="center"/>
      <w:outlineLvl w:val="0"/>
    </w:pPr>
    <w:rPr>
      <w:rFonts w:ascii="David" w:hAnsi="David" w:cs="David"/>
      <w:b/>
      <w:bCs/>
      <w:sz w:val="40"/>
      <w:szCs w:val="40"/>
    </w:rPr>
  </w:style>
  <w:style w:type="paragraph" w:customStyle="1" w:styleId="3-0">
    <w:name w:val="3 - סעיף"/>
    <w:basedOn w:val="3-"/>
    <w:qFormat/>
    <w:rsid w:val="00742857"/>
    <w:pPr>
      <w:spacing w:before="0" w:after="120"/>
      <w:outlineLvl w:val="2"/>
    </w:pPr>
    <w:rPr>
      <w:b w:val="0"/>
      <w:bCs w:val="0"/>
    </w:rPr>
  </w:style>
  <w:style w:type="paragraph" w:customStyle="1" w:styleId="3-">
    <w:name w:val="3 - כותרת"/>
    <w:basedOn w:val="af3"/>
    <w:link w:val="3-Char"/>
    <w:qFormat/>
    <w:rsid w:val="00742857"/>
    <w:pPr>
      <w:numPr>
        <w:ilvl w:val="2"/>
        <w:numId w:val="49"/>
      </w:numPr>
      <w:spacing w:before="240" w:after="240" w:line="360" w:lineRule="auto"/>
      <w:ind w:hanging="761"/>
      <w:contextualSpacing w:val="0"/>
      <w:jc w:val="both"/>
    </w:pPr>
    <w:rPr>
      <w:rFonts w:ascii="David" w:hAnsi="David" w:cs="David"/>
      <w:b/>
      <w:bCs/>
      <w14:scene3d>
        <w14:camera w14:prst="orthographicFront"/>
        <w14:lightRig w14:rig="threePt" w14:dir="t">
          <w14:rot w14:lat="0" w14:lon="0" w14:rev="0"/>
        </w14:lightRig>
      </w14:scene3d>
    </w:rPr>
  </w:style>
  <w:style w:type="character" w:customStyle="1" w:styleId="3-Char">
    <w:name w:val="3 - כותרת Char"/>
    <w:basedOn w:val="af4"/>
    <w:link w:val="3-"/>
    <w:rsid w:val="00742857"/>
    <w:rPr>
      <w:rFonts w:ascii="David" w:eastAsia="Times New Roman" w:hAnsi="David" w:cs="David"/>
      <w:b/>
      <w:bCs/>
      <w:sz w:val="24"/>
      <w:szCs w:val="24"/>
      <w:lang w:val="en-US"/>
      <w14:scene3d>
        <w14:camera w14:prst="orthographicFront"/>
        <w14:lightRig w14:rig="threePt" w14:dir="t">
          <w14:rot w14:lat="0" w14:lon="0" w14:rev="0"/>
        </w14:lightRig>
      </w14:scene3d>
    </w:rPr>
  </w:style>
  <w:style w:type="paragraph" w:customStyle="1" w:styleId="4-">
    <w:name w:val="4 - סעיף"/>
    <w:basedOn w:val="af3"/>
    <w:link w:val="4-Char"/>
    <w:qFormat/>
    <w:rsid w:val="00742857"/>
    <w:pPr>
      <w:numPr>
        <w:ilvl w:val="3"/>
        <w:numId w:val="49"/>
      </w:numPr>
      <w:spacing w:after="120" w:line="360" w:lineRule="auto"/>
      <w:ind w:left="1586" w:hanging="993"/>
      <w:contextualSpacing w:val="0"/>
      <w:jc w:val="both"/>
      <w:outlineLvl w:val="3"/>
    </w:pPr>
    <w:rPr>
      <w:rFonts w:ascii="David" w:hAnsi="David" w:cs="David"/>
      <w14:scene3d>
        <w14:camera w14:prst="orthographicFront"/>
        <w14:lightRig w14:rig="threePt" w14:dir="t">
          <w14:rot w14:lat="0" w14:lon="0" w14:rev="0"/>
        </w14:lightRig>
      </w14:scene3d>
    </w:rPr>
  </w:style>
  <w:style w:type="character" w:customStyle="1" w:styleId="4-Char">
    <w:name w:val="4 - סעיף Char"/>
    <w:link w:val="4-"/>
    <w:rsid w:val="00742857"/>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5-">
    <w:name w:val="5 - סעיף"/>
    <w:basedOn w:val="af3"/>
    <w:link w:val="5-Char"/>
    <w:qFormat/>
    <w:rsid w:val="00742857"/>
    <w:pPr>
      <w:numPr>
        <w:ilvl w:val="4"/>
        <w:numId w:val="49"/>
      </w:numPr>
      <w:spacing w:after="120" w:line="360" w:lineRule="auto"/>
      <w:ind w:left="2011" w:hanging="1134"/>
      <w:contextualSpacing w:val="0"/>
      <w:jc w:val="both"/>
      <w:outlineLvl w:val="4"/>
    </w:pPr>
    <w:rPr>
      <w:rFonts w:ascii="David" w:hAnsi="David" w:cs="David"/>
    </w:rPr>
  </w:style>
  <w:style w:type="character" w:customStyle="1" w:styleId="5-Char">
    <w:name w:val="5 - סעיף Char"/>
    <w:basedOn w:val="af4"/>
    <w:link w:val="5-"/>
    <w:rsid w:val="00742857"/>
    <w:rPr>
      <w:rFonts w:ascii="David" w:eastAsia="Times New Roman" w:hAnsi="David" w:cs="David"/>
      <w:sz w:val="24"/>
      <w:szCs w:val="24"/>
      <w:lang w:val="en-US"/>
    </w:rPr>
  </w:style>
  <w:style w:type="paragraph" w:customStyle="1" w:styleId="6-">
    <w:name w:val="6 - סעיף"/>
    <w:basedOn w:val="5-"/>
    <w:qFormat/>
    <w:rsid w:val="004914EB"/>
    <w:pPr>
      <w:numPr>
        <w:ilvl w:val="5"/>
      </w:numPr>
      <w:ind w:left="2436" w:hanging="1276"/>
    </w:pPr>
  </w:style>
  <w:style w:type="paragraph" w:customStyle="1" w:styleId="7-">
    <w:name w:val="7 - סעיף"/>
    <w:basedOn w:val="6-"/>
    <w:qFormat/>
    <w:rsid w:val="004914EB"/>
    <w:pPr>
      <w:numPr>
        <w:ilvl w:val="6"/>
      </w:numPr>
      <w:ind w:left="2861" w:hanging="1417"/>
    </w:pPr>
  </w:style>
  <w:style w:type="paragraph" w:customStyle="1" w:styleId="8-">
    <w:name w:val="8 - סעיף"/>
    <w:basedOn w:val="7-"/>
    <w:qFormat/>
    <w:rsid w:val="00B928F2"/>
    <w:pPr>
      <w:numPr>
        <w:ilvl w:val="7"/>
      </w:numPr>
      <w:tabs>
        <w:tab w:val="num" w:pos="360"/>
      </w:tabs>
    </w:pPr>
  </w:style>
  <w:style w:type="paragraph" w:customStyle="1" w:styleId="4-1">
    <w:name w:val="4 - כותרת"/>
    <w:basedOn w:val="4-"/>
    <w:link w:val="4-Char0"/>
    <w:qFormat/>
    <w:rsid w:val="00322050"/>
    <w:rPr>
      <w:b/>
      <w:bCs/>
    </w:rPr>
  </w:style>
  <w:style w:type="character" w:customStyle="1" w:styleId="4-Char0">
    <w:name w:val="4 - כותרת Char"/>
    <w:basedOn w:val="af4"/>
    <w:link w:val="4-1"/>
    <w:rsid w:val="00322050"/>
    <w:rPr>
      <w:rFonts w:ascii="David" w:eastAsia="Times New Roman" w:hAnsi="David" w:cs="David"/>
      <w:b/>
      <w:bCs/>
      <w:sz w:val="24"/>
      <w:szCs w:val="24"/>
      <w:lang w:val="en-US"/>
      <w14:scene3d>
        <w14:camera w14:prst="orthographicFront"/>
        <w14:lightRig w14:rig="threePt" w14:dir="t">
          <w14:rot w14:lat="0" w14:lon="0" w14:rev="0"/>
        </w14:lightRig>
      </w14:scene3d>
    </w:rPr>
  </w:style>
  <w:style w:type="paragraph" w:customStyle="1" w:styleId="5-0">
    <w:name w:val="5 - כותרת"/>
    <w:basedOn w:val="5-"/>
    <w:link w:val="5-Char0"/>
    <w:qFormat/>
    <w:rsid w:val="00322050"/>
    <w:rPr>
      <w:b/>
      <w:bCs/>
    </w:rPr>
  </w:style>
  <w:style w:type="paragraph" w:customStyle="1" w:styleId="1-0">
    <w:name w:val="1 - כ. פרק"/>
    <w:basedOn w:val="1-"/>
    <w:link w:val="1-Char0"/>
    <w:qFormat/>
    <w:rsid w:val="00322050"/>
    <w:pPr>
      <w:numPr>
        <w:numId w:val="0"/>
      </w:numPr>
      <w:spacing w:after="0"/>
    </w:pPr>
    <w:rPr>
      <w:sz w:val="72"/>
      <w:szCs w:val="72"/>
    </w:rPr>
  </w:style>
  <w:style w:type="paragraph" w:styleId="afffa">
    <w:name w:val="endnote text"/>
    <w:basedOn w:val="ab"/>
    <w:link w:val="afffb"/>
    <w:uiPriority w:val="99"/>
    <w:semiHidden/>
    <w:unhideWhenUsed/>
    <w:rsid w:val="00322050"/>
    <w:rPr>
      <w:sz w:val="20"/>
      <w:szCs w:val="20"/>
    </w:rPr>
  </w:style>
  <w:style w:type="character" w:customStyle="1" w:styleId="afffb">
    <w:name w:val="טקסט הערת סיום תו"/>
    <w:basedOn w:val="ac"/>
    <w:link w:val="afffa"/>
    <w:uiPriority w:val="99"/>
    <w:semiHidden/>
    <w:rsid w:val="00322050"/>
    <w:rPr>
      <w:rFonts w:ascii="Times New Roman" w:eastAsia="Times New Roman" w:hAnsi="Times New Roman" w:cs="Times New Roman"/>
      <w:sz w:val="20"/>
      <w:szCs w:val="20"/>
      <w:lang w:val="en-US"/>
    </w:rPr>
  </w:style>
  <w:style w:type="character" w:styleId="afffc">
    <w:name w:val="endnote reference"/>
    <w:basedOn w:val="ac"/>
    <w:uiPriority w:val="99"/>
    <w:semiHidden/>
    <w:unhideWhenUsed/>
    <w:rsid w:val="00322050"/>
    <w:rPr>
      <w:vertAlign w:val="superscript"/>
    </w:rPr>
  </w:style>
  <w:style w:type="paragraph" w:customStyle="1" w:styleId="6-0">
    <w:name w:val="6 - כותרת"/>
    <w:basedOn w:val="6-"/>
    <w:link w:val="6-Char"/>
    <w:rsid w:val="00322050"/>
    <w:rPr>
      <w:b/>
      <w:bCs/>
    </w:rPr>
  </w:style>
  <w:style w:type="character" w:customStyle="1" w:styleId="6-Char">
    <w:name w:val="6 - כותרת Char"/>
    <w:basedOn w:val="af4"/>
    <w:link w:val="6-0"/>
    <w:rsid w:val="00322050"/>
    <w:rPr>
      <w:rFonts w:ascii="David" w:eastAsia="Times New Roman" w:hAnsi="David" w:cs="David"/>
      <w:b/>
      <w:bCs/>
      <w:sz w:val="24"/>
      <w:szCs w:val="24"/>
      <w:lang w:val="en-US"/>
    </w:rPr>
  </w:style>
  <w:style w:type="paragraph" w:customStyle="1" w:styleId="7-0">
    <w:name w:val="7 - כותרת"/>
    <w:basedOn w:val="7-"/>
    <w:link w:val="7-Char"/>
    <w:rsid w:val="00322050"/>
    <w:rPr>
      <w:b/>
      <w:bCs/>
    </w:rPr>
  </w:style>
  <w:style w:type="character" w:customStyle="1" w:styleId="7-Char">
    <w:name w:val="7 - כותרת Char"/>
    <w:basedOn w:val="af4"/>
    <w:link w:val="7-0"/>
    <w:rsid w:val="00322050"/>
    <w:rPr>
      <w:rFonts w:ascii="David" w:eastAsia="Times New Roman" w:hAnsi="David" w:cs="David"/>
      <w:b/>
      <w:bCs/>
      <w:sz w:val="24"/>
      <w:szCs w:val="24"/>
      <w:lang w:val="en-US"/>
    </w:rPr>
  </w:style>
  <w:style w:type="character" w:customStyle="1" w:styleId="5-Char0">
    <w:name w:val="5 - כותרת Char"/>
    <w:basedOn w:val="5-Char"/>
    <w:link w:val="5-0"/>
    <w:rsid w:val="00322050"/>
    <w:rPr>
      <w:rFonts w:ascii="David" w:eastAsia="Times New Roman" w:hAnsi="David" w:cs="David"/>
      <w:b/>
      <w:bCs/>
      <w:sz w:val="24"/>
      <w:szCs w:val="24"/>
      <w:lang w:val="en-US"/>
    </w:rPr>
  </w:style>
  <w:style w:type="character" w:customStyle="1" w:styleId="1-Char0">
    <w:name w:val="1 - כ. פרק Char"/>
    <w:basedOn w:val="1-Char"/>
    <w:link w:val="1-0"/>
    <w:rsid w:val="00322050"/>
    <w:rPr>
      <w:rFonts w:ascii="David" w:eastAsia="Times New Roman" w:hAnsi="David" w:cs="David"/>
      <w:b/>
      <w:bCs/>
      <w:sz w:val="72"/>
      <w:szCs w:val="72"/>
      <w:lang w:val="en-US"/>
    </w:rPr>
  </w:style>
  <w:style w:type="paragraph" w:customStyle="1" w:styleId="-1">
    <w:name w:val="הסכם - 1"/>
    <w:basedOn w:val="ab"/>
    <w:link w:val="-1Char"/>
    <w:qFormat/>
    <w:rsid w:val="00322050"/>
    <w:pPr>
      <w:widowControl w:val="0"/>
      <w:numPr>
        <w:numId w:val="30"/>
      </w:numPr>
      <w:spacing w:before="240" w:after="240" w:line="360" w:lineRule="auto"/>
      <w:jc w:val="both"/>
    </w:pPr>
    <w:rPr>
      <w:rFonts w:cs="David"/>
      <w:b/>
      <w:bCs/>
    </w:rPr>
  </w:style>
  <w:style w:type="character" w:customStyle="1" w:styleId="afffd">
    <w:name w:val="טקסט בסיסי תו"/>
    <w:link w:val="afffe"/>
    <w:rsid w:val="00322050"/>
    <w:rPr>
      <w:rFonts w:cs="Narkisim"/>
      <w:sz w:val="24"/>
      <w:szCs w:val="24"/>
    </w:rPr>
  </w:style>
  <w:style w:type="character" w:customStyle="1" w:styleId="-1Char">
    <w:name w:val="הסכם - 1 Char"/>
    <w:basedOn w:val="ac"/>
    <w:link w:val="-1"/>
    <w:rsid w:val="00322050"/>
    <w:rPr>
      <w:rFonts w:ascii="Times New Roman" w:eastAsia="Times New Roman" w:hAnsi="Times New Roman" w:cs="David"/>
      <w:b/>
      <w:bCs/>
      <w:sz w:val="24"/>
      <w:szCs w:val="24"/>
      <w:lang w:val="en-US"/>
    </w:rPr>
  </w:style>
  <w:style w:type="paragraph" w:customStyle="1" w:styleId="afffe">
    <w:name w:val="טקסט בסיסי"/>
    <w:link w:val="afffd"/>
    <w:rsid w:val="00322050"/>
    <w:pPr>
      <w:keepLines/>
      <w:bidi/>
      <w:spacing w:before="100" w:beforeAutospacing="1" w:after="240" w:line="320" w:lineRule="atLeast"/>
    </w:pPr>
    <w:rPr>
      <w:rFonts w:cs="Narkisim"/>
      <w:sz w:val="24"/>
      <w:szCs w:val="24"/>
    </w:rPr>
  </w:style>
  <w:style w:type="paragraph" w:customStyle="1" w:styleId="6-1">
    <w:name w:val="#6 - סעיף"/>
    <w:basedOn w:val="ab"/>
    <w:link w:val="6-Char0"/>
    <w:rsid w:val="00322050"/>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ac"/>
    <w:link w:val="6-1"/>
    <w:rsid w:val="00322050"/>
    <w:rPr>
      <w:rFonts w:ascii="Times New Roman" w:eastAsia="Times New Roman" w:hAnsi="Times New Roman" w:cs="David"/>
      <w:noProof/>
      <w:sz w:val="24"/>
      <w:szCs w:val="24"/>
      <w:lang w:val="en-US" w:eastAsia="he-IL"/>
    </w:rPr>
  </w:style>
  <w:style w:type="paragraph" w:customStyle="1" w:styleId="16">
    <w:name w:val="נספח כותרת 1"/>
    <w:basedOn w:val="ab"/>
    <w:qFormat/>
    <w:rsid w:val="00322050"/>
    <w:pPr>
      <w:tabs>
        <w:tab w:val="right" w:pos="206"/>
        <w:tab w:val="right" w:pos="360"/>
      </w:tabs>
      <w:spacing w:line="360" w:lineRule="auto"/>
      <w:ind w:left="180" w:hanging="360"/>
      <w:jc w:val="both"/>
    </w:pPr>
    <w:rPr>
      <w:rFonts w:cs="David"/>
      <w:b/>
      <w:bCs/>
      <w:color w:val="000000"/>
      <w:sz w:val="28"/>
      <w:szCs w:val="28"/>
      <w14:scene3d>
        <w14:camera w14:prst="orthographicFront"/>
        <w14:lightRig w14:rig="threePt" w14:dir="t">
          <w14:rot w14:lat="0" w14:lon="0" w14:rev="0"/>
        </w14:lightRig>
      </w14:scene3d>
    </w:rPr>
  </w:style>
  <w:style w:type="paragraph" w:customStyle="1" w:styleId="2b">
    <w:name w:val="נספח כותרת 2"/>
    <w:basedOn w:val="16"/>
    <w:qFormat/>
    <w:rsid w:val="00322050"/>
    <w:pPr>
      <w:tabs>
        <w:tab w:val="clear" w:pos="206"/>
        <w:tab w:val="clear" w:pos="360"/>
        <w:tab w:val="right" w:pos="625"/>
      </w:tabs>
      <w:ind w:left="630"/>
    </w:pPr>
  </w:style>
  <w:style w:type="character" w:customStyle="1" w:styleId="3a">
    <w:name w:val="נספח כותרת 3 תו"/>
    <w:basedOn w:val="ac"/>
    <w:link w:val="3b"/>
    <w:locked/>
    <w:rsid w:val="00322050"/>
    <w:rPr>
      <w:rFonts w:ascii="David" w:hAnsi="David" w:cs="David"/>
      <w:sz w:val="24"/>
      <w:szCs w:val="24"/>
      <w14:scene3d>
        <w14:camera w14:prst="orthographicFront"/>
        <w14:lightRig w14:rig="threePt" w14:dir="t">
          <w14:rot w14:lat="0" w14:lon="0" w14:rev="0"/>
        </w14:lightRig>
      </w14:scene3d>
    </w:rPr>
  </w:style>
  <w:style w:type="paragraph" w:customStyle="1" w:styleId="3b">
    <w:name w:val="נספח כותרת 3"/>
    <w:basedOn w:val="2b"/>
    <w:link w:val="3a"/>
    <w:qFormat/>
    <w:rsid w:val="00322050"/>
    <w:pPr>
      <w:ind w:left="952" w:hanging="720"/>
    </w:pPr>
    <w:rPr>
      <w:rFonts w:ascii="David" w:eastAsiaTheme="minorHAnsi" w:hAnsi="David"/>
      <w:b w:val="0"/>
      <w:bCs w:val="0"/>
      <w:color w:val="auto"/>
      <w:sz w:val="24"/>
      <w:szCs w:val="24"/>
    </w:rPr>
  </w:style>
  <w:style w:type="paragraph" w:customStyle="1" w:styleId="3c">
    <w:name w:val="נספח ממוספר 3"/>
    <w:basedOn w:val="3b"/>
    <w:qFormat/>
    <w:rsid w:val="00322050"/>
  </w:style>
  <w:style w:type="paragraph" w:customStyle="1" w:styleId="45">
    <w:name w:val="נספח ממוספר 4"/>
    <w:basedOn w:val="3c"/>
    <w:qFormat/>
    <w:rsid w:val="00322050"/>
    <w:pPr>
      <w:tabs>
        <w:tab w:val="num" w:pos="360"/>
        <w:tab w:val="num" w:pos="1797"/>
      </w:tabs>
      <w:ind w:left="1729" w:hanging="652"/>
    </w:pPr>
  </w:style>
  <w:style w:type="paragraph" w:customStyle="1" w:styleId="56">
    <w:name w:val="נספח ממוספר 5"/>
    <w:basedOn w:val="45"/>
    <w:qFormat/>
    <w:rsid w:val="00322050"/>
    <w:pPr>
      <w:tabs>
        <w:tab w:val="num" w:pos="2517"/>
      </w:tabs>
      <w:ind w:left="2234" w:hanging="794"/>
    </w:pPr>
  </w:style>
  <w:style w:type="paragraph" w:customStyle="1" w:styleId="affff">
    <w:name w:val="טבלה כותרת"/>
    <w:basedOn w:val="Normal2"/>
    <w:rsid w:val="00322050"/>
    <w:pPr>
      <w:ind w:left="0"/>
    </w:pPr>
    <w:rPr>
      <w:rFonts w:ascii="David" w:eastAsiaTheme="minorHAnsi" w:hAnsi="David"/>
      <w:b/>
      <w:bCs/>
    </w:rPr>
  </w:style>
  <w:style w:type="paragraph" w:customStyle="1" w:styleId="affff0">
    <w:name w:val="טבלה טקסט"/>
    <w:basedOn w:val="Normal2"/>
    <w:rsid w:val="00322050"/>
    <w:pPr>
      <w:ind w:left="0"/>
    </w:pPr>
    <w:rPr>
      <w:rFonts w:ascii="David" w:eastAsiaTheme="minorHAnsi" w:hAnsi="David"/>
    </w:rPr>
  </w:style>
  <w:style w:type="character" w:customStyle="1" w:styleId="UnresolvedMention1">
    <w:name w:val="Unresolved Mention1"/>
    <w:basedOn w:val="ac"/>
    <w:uiPriority w:val="99"/>
    <w:semiHidden/>
    <w:unhideWhenUsed/>
    <w:rsid w:val="00322050"/>
    <w:rPr>
      <w:color w:val="605E5C"/>
      <w:shd w:val="clear" w:color="auto" w:fill="E1DFDD"/>
    </w:rPr>
  </w:style>
  <w:style w:type="numbering" w:customStyle="1" w:styleId="17">
    <w:name w:val="ללא רשימה1"/>
    <w:next w:val="ae"/>
    <w:semiHidden/>
    <w:unhideWhenUsed/>
    <w:rsid w:val="00322050"/>
  </w:style>
  <w:style w:type="character" w:customStyle="1" w:styleId="PARA1Char">
    <w:name w:val="PARA 1 Char"/>
    <w:basedOn w:val="ac"/>
    <w:link w:val="PARA1"/>
    <w:rsid w:val="00322050"/>
    <w:rPr>
      <w:rFonts w:ascii="Times New Roman" w:eastAsia="Times New Roman" w:hAnsi="Times New Roman" w:cs="Narkisim"/>
      <w:sz w:val="24"/>
      <w:szCs w:val="24"/>
      <w:lang w:val="en-US" w:eastAsia="he-IL"/>
    </w:rPr>
  </w:style>
  <w:style w:type="character" w:customStyle="1" w:styleId="PARA2Char">
    <w:name w:val="PARA 2 Char"/>
    <w:basedOn w:val="ac"/>
    <w:link w:val="PARA2"/>
    <w:rsid w:val="00322050"/>
    <w:rPr>
      <w:rFonts w:ascii="Arial" w:eastAsia="Times New Roman" w:hAnsi="Arial" w:cs="Narkisim"/>
      <w:b/>
      <w:sz w:val="24"/>
      <w:szCs w:val="24"/>
      <w:lang w:val="en-US" w:eastAsia="he-IL"/>
    </w:rPr>
  </w:style>
  <w:style w:type="character" w:customStyle="1" w:styleId="PARA3Char">
    <w:name w:val="PARA 3 Char"/>
    <w:basedOn w:val="ac"/>
    <w:link w:val="PARA3"/>
    <w:rsid w:val="00322050"/>
    <w:rPr>
      <w:rFonts w:ascii="Times New Roman" w:eastAsia="Times New Roman" w:hAnsi="Times New Roman" w:cs="Narkisim"/>
      <w:sz w:val="24"/>
      <w:szCs w:val="24"/>
      <w:lang w:val="en-US" w:eastAsia="he-IL"/>
    </w:rPr>
  </w:style>
  <w:style w:type="paragraph" w:customStyle="1" w:styleId="ListParagraph1">
    <w:name w:val="List Paragraph1"/>
    <w:basedOn w:val="ab"/>
    <w:qFormat/>
    <w:rsid w:val="00322050"/>
    <w:pPr>
      <w:ind w:left="720"/>
      <w:contextualSpacing/>
      <w:jc w:val="both"/>
    </w:pPr>
    <w:rPr>
      <w:rFonts w:cs="FrankRuehl"/>
      <w:sz w:val="26"/>
      <w:szCs w:val="26"/>
      <w:lang w:eastAsia="he-IL"/>
    </w:rPr>
  </w:style>
  <w:style w:type="numbering" w:customStyle="1" w:styleId="-2">
    <w:name w:val="משרד האוצר - מדורג"/>
    <w:uiPriority w:val="99"/>
    <w:rsid w:val="00322050"/>
    <w:pPr>
      <w:numPr>
        <w:numId w:val="64"/>
      </w:numPr>
    </w:pPr>
  </w:style>
  <w:style w:type="numbering" w:customStyle="1" w:styleId="-0">
    <w:name w:val="משרד האוצר - מדורג קצר"/>
    <w:uiPriority w:val="99"/>
    <w:rsid w:val="00322050"/>
    <w:pPr>
      <w:numPr>
        <w:numId w:val="65"/>
      </w:numPr>
    </w:pPr>
  </w:style>
  <w:style w:type="paragraph" w:customStyle="1" w:styleId="2c">
    <w:name w:val="כותרת2 מכרז"/>
    <w:basedOn w:val="ab"/>
    <w:uiPriority w:val="99"/>
    <w:rsid w:val="00322050"/>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322050"/>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322050"/>
    <w:rPr>
      <w:rFonts w:cs="David"/>
      <w:b/>
      <w:bCs/>
      <w:sz w:val="36"/>
      <w:szCs w:val="36"/>
    </w:rPr>
  </w:style>
  <w:style w:type="paragraph" w:customStyle="1" w:styleId="46">
    <w:name w:val="ממוספר 4"/>
    <w:basedOn w:val="3d"/>
    <w:link w:val="47"/>
    <w:rsid w:val="00322050"/>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uiPriority w:val="99"/>
    <w:rsid w:val="00322050"/>
    <w:pPr>
      <w:tabs>
        <w:tab w:val="left" w:pos="1476"/>
      </w:tabs>
      <w:spacing w:line="360" w:lineRule="auto"/>
    </w:pPr>
    <w:rPr>
      <w:sz w:val="24"/>
      <w:szCs w:val="24"/>
    </w:rPr>
  </w:style>
  <w:style w:type="paragraph" w:customStyle="1" w:styleId="3e">
    <w:name w:val="כותרת 3 חדש"/>
    <w:basedOn w:val="2d"/>
    <w:next w:val="Normal3"/>
    <w:rsid w:val="00322050"/>
    <w:pPr>
      <w:keepNext w:val="0"/>
      <w:keepLines w:val="0"/>
      <w:tabs>
        <w:tab w:val="right" w:pos="1192"/>
      </w:tabs>
      <w:ind w:left="1496" w:hanging="504"/>
    </w:pPr>
    <w:rPr>
      <w:sz w:val="32"/>
      <w:szCs w:val="32"/>
    </w:rPr>
  </w:style>
  <w:style w:type="paragraph" w:customStyle="1" w:styleId="2d">
    <w:name w:val="כותרת2"/>
    <w:basedOn w:val="22"/>
    <w:next w:val="ab"/>
    <w:uiPriority w:val="99"/>
    <w:rsid w:val="00322050"/>
    <w:pPr>
      <w:keepNext/>
      <w:keepLines/>
      <w:widowControl/>
      <w:tabs>
        <w:tab w:val="left" w:pos="1050"/>
      </w:tabs>
      <w:spacing w:before="240" w:after="240"/>
    </w:pPr>
    <w:rPr>
      <w:caps w:val="0"/>
      <w:spacing w:val="0"/>
      <w:sz w:val="36"/>
      <w:szCs w:val="36"/>
    </w:rPr>
  </w:style>
  <w:style w:type="character" w:customStyle="1" w:styleId="3f">
    <w:name w:val="ממוספר 3 תו תו"/>
    <w:link w:val="3d"/>
    <w:uiPriority w:val="99"/>
    <w:rsid w:val="00322050"/>
    <w:rPr>
      <w:rFonts w:ascii="Times New Roman" w:eastAsia="Times New Roman" w:hAnsi="Times New Roman" w:cs="David"/>
      <w:b/>
      <w:bCs/>
      <w:sz w:val="24"/>
      <w:szCs w:val="24"/>
      <w:lang w:val="en-US"/>
    </w:rPr>
  </w:style>
  <w:style w:type="character" w:customStyle="1" w:styleId="47">
    <w:name w:val="ממוספר 4 תו"/>
    <w:link w:val="46"/>
    <w:rsid w:val="00322050"/>
    <w:rPr>
      <w:rFonts w:ascii="Times New Roman" w:eastAsia="Times New Roman" w:hAnsi="Times New Roman" w:cs="David"/>
      <w:color w:val="000000"/>
      <w:sz w:val="24"/>
      <w:szCs w:val="24"/>
      <w:lang w:val="en-US"/>
    </w:rPr>
  </w:style>
  <w:style w:type="paragraph" w:customStyle="1" w:styleId="57">
    <w:name w:val="ממוספר 5 תו תו תו תו תו"/>
    <w:basedOn w:val="46"/>
    <w:rsid w:val="00322050"/>
    <w:pPr>
      <w:tabs>
        <w:tab w:val="clear" w:pos="1759"/>
        <w:tab w:val="num" w:pos="360"/>
        <w:tab w:val="left" w:pos="2043"/>
      </w:tabs>
      <w:ind w:left="2043" w:hanging="1028"/>
    </w:pPr>
  </w:style>
  <w:style w:type="paragraph" w:customStyle="1" w:styleId="18">
    <w:name w:val="כותרת1"/>
    <w:basedOn w:val="ab"/>
    <w:next w:val="ab"/>
    <w:rsid w:val="00322050"/>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rsid w:val="00322050"/>
    <w:pPr>
      <w:tabs>
        <w:tab w:val="clear" w:pos="1050"/>
        <w:tab w:val="clear" w:pos="1192"/>
        <w:tab w:val="left" w:pos="1334"/>
      </w:tabs>
      <w:spacing w:line="360" w:lineRule="auto"/>
    </w:pPr>
    <w:rPr>
      <w:b w:val="0"/>
      <w:bCs w:val="0"/>
      <w:sz w:val="24"/>
      <w:szCs w:val="24"/>
    </w:rPr>
  </w:style>
  <w:style w:type="character" w:customStyle="1" w:styleId="19">
    <w:name w:val="טקסט הערה תו1"/>
    <w:aliases w:val="Comment Text תו1"/>
    <w:basedOn w:val="ac"/>
    <w:uiPriority w:val="99"/>
    <w:rsid w:val="00322050"/>
    <w:rPr>
      <w:rFonts w:ascii="Times New Roman" w:eastAsia="Times New Roman" w:hAnsi="Times New Roman" w:cs="Times New Roman"/>
      <w:sz w:val="20"/>
      <w:szCs w:val="20"/>
    </w:rPr>
  </w:style>
  <w:style w:type="paragraph" w:customStyle="1" w:styleId="-6">
    <w:name w:val="טבלת דרישות  - כותרת"/>
    <w:basedOn w:val="ab"/>
    <w:uiPriority w:val="99"/>
    <w:rsid w:val="00322050"/>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b"/>
    <w:uiPriority w:val="99"/>
    <w:rsid w:val="00322050"/>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322050"/>
    <w:pPr>
      <w:keepNext/>
      <w:jc w:val="center"/>
    </w:pPr>
    <w:rPr>
      <w:b/>
      <w:bCs/>
    </w:rPr>
  </w:style>
  <w:style w:type="paragraph" w:customStyle="1" w:styleId="affff1">
    <w:name w:val="טבלה רגיל"/>
    <w:basedOn w:val="RonnyBase"/>
    <w:uiPriority w:val="99"/>
    <w:rsid w:val="00322050"/>
    <w:pPr>
      <w:overflowPunct w:val="0"/>
      <w:autoSpaceDE w:val="0"/>
      <w:autoSpaceDN w:val="0"/>
      <w:adjustRightInd w:val="0"/>
      <w:textAlignment w:val="baseline"/>
    </w:pPr>
    <w:rPr>
      <w:lang w:eastAsia="he-IL"/>
    </w:rPr>
  </w:style>
  <w:style w:type="paragraph" w:customStyle="1" w:styleId="a6">
    <w:name w:val="אב"/>
    <w:basedOn w:val="ab"/>
    <w:uiPriority w:val="99"/>
    <w:rsid w:val="00322050"/>
    <w:pPr>
      <w:numPr>
        <w:numId w:val="66"/>
      </w:numPr>
      <w:spacing w:before="240" w:line="360" w:lineRule="auto"/>
      <w:ind w:right="0"/>
    </w:pPr>
    <w:rPr>
      <w:rFonts w:cs="Narkisim"/>
      <w:noProof/>
      <w:sz w:val="26"/>
      <w:szCs w:val="26"/>
    </w:rPr>
  </w:style>
  <w:style w:type="paragraph" w:customStyle="1" w:styleId="a2">
    <w:name w:val="בולט בטבלא"/>
    <w:basedOn w:val="ab"/>
    <w:uiPriority w:val="99"/>
    <w:rsid w:val="00322050"/>
    <w:pPr>
      <w:numPr>
        <w:numId w:val="67"/>
      </w:numPr>
      <w:tabs>
        <w:tab w:val="clear" w:pos="360"/>
        <w:tab w:val="left" w:pos="317"/>
      </w:tabs>
      <w:spacing w:before="120" w:line="360" w:lineRule="auto"/>
    </w:pPr>
    <w:rPr>
      <w:rFonts w:cs="David"/>
      <w:sz w:val="26"/>
    </w:rPr>
  </w:style>
  <w:style w:type="paragraph" w:customStyle="1" w:styleId="affff2">
    <w:name w:val="בולט פנימי בפסקה"/>
    <w:basedOn w:val="ab"/>
    <w:uiPriority w:val="99"/>
    <w:rsid w:val="00322050"/>
    <w:pPr>
      <w:spacing w:before="120" w:line="360" w:lineRule="auto"/>
    </w:pPr>
    <w:rPr>
      <w:rFonts w:cs="David"/>
      <w:sz w:val="20"/>
      <w:szCs w:val="26"/>
    </w:rPr>
  </w:style>
  <w:style w:type="paragraph" w:customStyle="1" w:styleId="14">
    <w:name w:val="סגנון1"/>
    <w:basedOn w:val="ListNumber1"/>
    <w:uiPriority w:val="99"/>
    <w:rsid w:val="00322050"/>
    <w:pPr>
      <w:numPr>
        <w:numId w:val="25"/>
      </w:numPr>
      <w:ind w:left="1133" w:right="0" w:hanging="424"/>
    </w:pPr>
  </w:style>
  <w:style w:type="paragraph" w:customStyle="1" w:styleId="a0">
    <w:name w:val="פסקה"/>
    <w:basedOn w:val="14"/>
    <w:uiPriority w:val="99"/>
    <w:rsid w:val="00322050"/>
    <w:pPr>
      <w:widowControl/>
      <w:numPr>
        <w:numId w:val="68"/>
      </w:numPr>
      <w:overflowPunct/>
      <w:autoSpaceDE/>
      <w:autoSpaceDN/>
      <w:adjustRightInd/>
      <w:spacing w:before="0" w:line="360" w:lineRule="auto"/>
      <w:ind w:right="0"/>
      <w:textAlignment w:val="auto"/>
    </w:pPr>
    <w:rPr>
      <w:snapToGrid w:val="0"/>
      <w:sz w:val="20"/>
      <w:szCs w:val="26"/>
    </w:rPr>
  </w:style>
  <w:style w:type="paragraph" w:customStyle="1" w:styleId="a7">
    <w:name w:val="בולט פסקה"/>
    <w:basedOn w:val="a0"/>
    <w:uiPriority w:val="99"/>
    <w:rsid w:val="00322050"/>
    <w:pPr>
      <w:numPr>
        <w:numId w:val="73"/>
      </w:numPr>
      <w:tabs>
        <w:tab w:val="left" w:pos="1587"/>
      </w:tabs>
      <w:ind w:right="0"/>
    </w:pPr>
  </w:style>
  <w:style w:type="paragraph" w:customStyle="1" w:styleId="affff3">
    <w:name w:val="דרישה בטבלא"/>
    <w:basedOn w:val="RonnyBase"/>
    <w:uiPriority w:val="99"/>
    <w:rsid w:val="00322050"/>
    <w:pPr>
      <w:spacing w:before="40" w:after="40"/>
    </w:pPr>
  </w:style>
  <w:style w:type="paragraph" w:customStyle="1" w:styleId="1a">
    <w:name w:val="מסגרת1"/>
    <w:basedOn w:val="RonnyBase"/>
    <w:uiPriority w:val="99"/>
    <w:rsid w:val="0032205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a"/>
    <w:uiPriority w:val="99"/>
    <w:rsid w:val="0032205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4">
    <w:name w:val="זכויות"/>
    <w:basedOn w:val="2e"/>
    <w:uiPriority w:val="99"/>
    <w:rsid w:val="0032205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5">
    <w:name w:val="כותרת בטבלא"/>
    <w:basedOn w:val="affff2"/>
    <w:uiPriority w:val="99"/>
    <w:rsid w:val="00322050"/>
    <w:pPr>
      <w:spacing w:before="40" w:after="40" w:line="240" w:lineRule="auto"/>
      <w:jc w:val="center"/>
    </w:pPr>
    <w:rPr>
      <w:b/>
      <w:bCs/>
      <w:szCs w:val="24"/>
    </w:rPr>
  </w:style>
  <w:style w:type="paragraph" w:customStyle="1" w:styleId="affff6">
    <w:name w:val="מוסתר"/>
    <w:basedOn w:val="affff4"/>
    <w:uiPriority w:val="99"/>
    <w:rsid w:val="00322050"/>
    <w:pPr>
      <w:jc w:val="left"/>
    </w:pPr>
    <w:rPr>
      <w:smallCaps/>
      <w:vanish/>
      <w:sz w:val="16"/>
      <w:szCs w:val="16"/>
    </w:rPr>
  </w:style>
  <w:style w:type="paragraph" w:customStyle="1" w:styleId="affff7">
    <w:name w:val="מלל בטבלא"/>
    <w:basedOn w:val="30"/>
    <w:uiPriority w:val="99"/>
    <w:rsid w:val="0032205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8">
    <w:name w:val="מסגרת הצללה"/>
    <w:basedOn w:val="RonnyBase"/>
    <w:uiPriority w:val="99"/>
    <w:rsid w:val="0032205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1">
    <w:name w:val="בולט בטבלה"/>
    <w:uiPriority w:val="99"/>
    <w:rsid w:val="00322050"/>
    <w:pPr>
      <w:numPr>
        <w:numId w:val="74"/>
      </w:numPr>
      <w:bidi/>
      <w:spacing w:after="0" w:line="300" w:lineRule="auto"/>
    </w:pPr>
    <w:rPr>
      <w:rFonts w:ascii="Times New Roman" w:eastAsia="Times New Roman" w:hAnsi="Times New Roman" w:cs="David"/>
      <w:sz w:val="20"/>
      <w:szCs w:val="24"/>
    </w:rPr>
  </w:style>
  <w:style w:type="paragraph" w:customStyle="1" w:styleId="affff9">
    <w:name w:val="מלל בתרשים"/>
    <w:basedOn w:val="ab"/>
    <w:uiPriority w:val="99"/>
    <w:rsid w:val="00322050"/>
    <w:pPr>
      <w:bidi w:val="0"/>
      <w:jc w:val="center"/>
    </w:pPr>
    <w:rPr>
      <w:rFonts w:cs="David"/>
      <w:snapToGrid w:val="0"/>
      <w:color w:val="000000"/>
      <w:sz w:val="20"/>
      <w:szCs w:val="20"/>
      <w:lang w:eastAsia="he-IL"/>
    </w:rPr>
  </w:style>
  <w:style w:type="paragraph" w:customStyle="1" w:styleId="affffa">
    <w:name w:val="בסיס"/>
    <w:uiPriority w:val="99"/>
    <w:rsid w:val="0032205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uiPriority w:val="99"/>
    <w:rsid w:val="00322050"/>
    <w:pPr>
      <w:numPr>
        <w:numId w:val="69"/>
      </w:numPr>
      <w:spacing w:before="120" w:line="320" w:lineRule="exact"/>
      <w:ind w:right="0"/>
      <w:jc w:val="both"/>
    </w:pPr>
    <w:rPr>
      <w:rFonts w:cs="David"/>
      <w:sz w:val="22"/>
      <w:lang w:eastAsia="he-IL"/>
    </w:rPr>
  </w:style>
  <w:style w:type="paragraph" w:customStyle="1" w:styleId="AlphaList1">
    <w:name w:val="Alpha List 1"/>
    <w:basedOn w:val="ab"/>
    <w:uiPriority w:val="99"/>
    <w:rsid w:val="00322050"/>
    <w:pPr>
      <w:numPr>
        <w:numId w:val="70"/>
      </w:numPr>
      <w:spacing w:before="120" w:line="320" w:lineRule="exact"/>
      <w:ind w:right="0"/>
      <w:jc w:val="both"/>
    </w:pPr>
    <w:rPr>
      <w:rFonts w:cs="David"/>
      <w:sz w:val="22"/>
      <w:lang w:eastAsia="he-IL"/>
    </w:rPr>
  </w:style>
  <w:style w:type="paragraph" w:customStyle="1" w:styleId="affffb">
    <w:name w:val="כותרת נושא"/>
    <w:basedOn w:val="aff9"/>
    <w:uiPriority w:val="99"/>
    <w:rsid w:val="00322050"/>
    <w:pPr>
      <w:spacing w:before="120" w:after="360" w:line="240" w:lineRule="auto"/>
    </w:pPr>
    <w:rPr>
      <w:rFonts w:cs="Narkisim"/>
      <w:spacing w:val="70"/>
      <w:sz w:val="32"/>
      <w:szCs w:val="32"/>
    </w:rPr>
  </w:style>
  <w:style w:type="paragraph" w:customStyle="1" w:styleId="81">
    <w:name w:val="8"/>
    <w:basedOn w:val="affffa"/>
    <w:next w:val="affb"/>
    <w:uiPriority w:val="99"/>
    <w:rsid w:val="00322050"/>
    <w:pPr>
      <w:keepLines/>
      <w:ind w:left="568" w:right="284" w:hanging="284"/>
    </w:pPr>
    <w:rPr>
      <w:sz w:val="16"/>
      <w:szCs w:val="20"/>
    </w:rPr>
  </w:style>
  <w:style w:type="paragraph" w:customStyle="1" w:styleId="affffc">
    <w:name w:val="תהליך"/>
    <w:basedOn w:val="41"/>
    <w:uiPriority w:val="99"/>
    <w:rsid w:val="0032205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b">
    <w:name w:val="פסקה1"/>
    <w:uiPriority w:val="99"/>
    <w:rsid w:val="00322050"/>
    <w:pPr>
      <w:bidi/>
      <w:spacing w:after="0" w:line="240" w:lineRule="auto"/>
      <w:jc w:val="both"/>
    </w:pPr>
    <w:rPr>
      <w:rFonts w:ascii="Tahoma" w:eastAsia="Times New Roman" w:hAnsi="Tahoma" w:cs="Tahoma"/>
      <w:noProof/>
      <w:lang w:eastAsia="he-IL"/>
    </w:rPr>
  </w:style>
  <w:style w:type="paragraph" w:customStyle="1" w:styleId="affffd">
    <w:name w:val="כותרת"/>
    <w:basedOn w:val="ab"/>
    <w:uiPriority w:val="99"/>
    <w:rsid w:val="00322050"/>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e">
    <w:name w:val="כותרות"/>
    <w:basedOn w:val="ab"/>
    <w:uiPriority w:val="99"/>
    <w:rsid w:val="00322050"/>
    <w:pPr>
      <w:overflowPunct w:val="0"/>
      <w:autoSpaceDE w:val="0"/>
      <w:autoSpaceDN w:val="0"/>
      <w:adjustRightInd w:val="0"/>
      <w:jc w:val="center"/>
      <w:textAlignment w:val="baseline"/>
    </w:pPr>
    <w:rPr>
      <w:rFonts w:cs="David"/>
      <w:sz w:val="20"/>
      <w:lang w:eastAsia="he-IL"/>
    </w:rPr>
  </w:style>
  <w:style w:type="paragraph" w:customStyle="1" w:styleId="afffff">
    <w:name w:val="הואיל"/>
    <w:basedOn w:val="affffe"/>
    <w:rsid w:val="00322050"/>
    <w:pPr>
      <w:spacing w:before="120" w:after="120"/>
      <w:ind w:left="799" w:hanging="799"/>
      <w:jc w:val="both"/>
    </w:pPr>
  </w:style>
  <w:style w:type="paragraph" w:customStyle="1" w:styleId="afffff0">
    <w:name w:val="הגדרות"/>
    <w:basedOn w:val="N1"/>
    <w:rsid w:val="00322050"/>
    <w:pPr>
      <w:spacing w:before="0" w:after="0"/>
      <w:ind w:left="2642" w:hanging="1933"/>
    </w:pPr>
  </w:style>
  <w:style w:type="paragraph" w:customStyle="1" w:styleId="afffff1">
    <w:name w:val="חחחלח"/>
    <w:basedOn w:val="22"/>
    <w:uiPriority w:val="99"/>
    <w:rsid w:val="00322050"/>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32205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32205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32205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b"/>
    <w:uiPriority w:val="99"/>
    <w:rsid w:val="00322050"/>
    <w:pPr>
      <w:keepNext/>
      <w:numPr>
        <w:ilvl w:val="2"/>
        <w:numId w:val="75"/>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c">
    <w:name w:val="פיסקה1"/>
    <w:basedOn w:val="ab"/>
    <w:uiPriority w:val="99"/>
    <w:rsid w:val="00322050"/>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b"/>
    <w:uiPriority w:val="99"/>
    <w:rsid w:val="00322050"/>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b"/>
    <w:uiPriority w:val="99"/>
    <w:rsid w:val="00322050"/>
    <w:pPr>
      <w:keepNext/>
      <w:keepLines/>
      <w:spacing w:before="120" w:after="120"/>
      <w:ind w:right="969"/>
      <w:outlineLvl w:val="2"/>
    </w:pPr>
    <w:rPr>
      <w:rFonts w:cs="David"/>
      <w:sz w:val="22"/>
    </w:rPr>
  </w:style>
  <w:style w:type="paragraph" w:customStyle="1" w:styleId="20">
    <w:name w:val="רמה 2"/>
    <w:basedOn w:val="afffe"/>
    <w:link w:val="2f0"/>
    <w:uiPriority w:val="99"/>
    <w:rsid w:val="00322050"/>
    <w:pPr>
      <w:numPr>
        <w:numId w:val="76"/>
      </w:numPr>
      <w:tabs>
        <w:tab w:val="clear" w:pos="360"/>
        <w:tab w:val="num" w:pos="3240"/>
      </w:tabs>
      <w:spacing w:line="360" w:lineRule="auto"/>
      <w:ind w:right="2880"/>
    </w:pPr>
  </w:style>
  <w:style w:type="character" w:customStyle="1" w:styleId="2f0">
    <w:name w:val="רמה 2 תו"/>
    <w:basedOn w:val="afffd"/>
    <w:link w:val="20"/>
    <w:uiPriority w:val="99"/>
    <w:rsid w:val="00322050"/>
    <w:rPr>
      <w:rFonts w:cs="Narkisim"/>
      <w:sz w:val="24"/>
      <w:szCs w:val="24"/>
    </w:rPr>
  </w:style>
  <w:style w:type="paragraph" w:customStyle="1" w:styleId="58">
    <w:name w:val="5"/>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b"/>
    <w:next w:val="affd"/>
    <w:uiPriority w:val="99"/>
    <w:rsid w:val="00322050"/>
    <w:pPr>
      <w:tabs>
        <w:tab w:val="num" w:pos="1492"/>
      </w:tabs>
    </w:pPr>
    <w:rPr>
      <w:rFonts w:ascii="Courier New" w:hAnsi="Courier New" w:cs="Courier New"/>
      <w:sz w:val="20"/>
      <w:szCs w:val="20"/>
    </w:rPr>
  </w:style>
  <w:style w:type="paragraph" w:customStyle="1" w:styleId="1d">
    <w:name w:val="1"/>
    <w:basedOn w:val="ab"/>
    <w:next w:val="af8"/>
    <w:uiPriority w:val="99"/>
    <w:rsid w:val="00322050"/>
    <w:pPr>
      <w:tabs>
        <w:tab w:val="center" w:pos="4153"/>
        <w:tab w:val="right" w:pos="8306"/>
      </w:tabs>
    </w:pPr>
  </w:style>
  <w:style w:type="paragraph" w:customStyle="1" w:styleId="3f2">
    <w:name w:val="תוכן3"/>
    <w:basedOn w:val="ab"/>
    <w:link w:val="3f3"/>
    <w:uiPriority w:val="99"/>
    <w:rsid w:val="00322050"/>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322050"/>
    <w:rPr>
      <w:rFonts w:ascii="Times New Roman" w:eastAsia="Times New Roman" w:hAnsi="Times New Roman" w:cs="FrankRuehl"/>
      <w:sz w:val="26"/>
      <w:szCs w:val="26"/>
      <w:lang w:val="en-US" w:eastAsia="he-IL"/>
    </w:rPr>
  </w:style>
  <w:style w:type="character" w:customStyle="1" w:styleId="49">
    <w:name w:val="סגנון4 תו"/>
    <w:basedOn w:val="ac"/>
    <w:link w:val="4a"/>
    <w:uiPriority w:val="99"/>
    <w:rsid w:val="00322050"/>
    <w:rPr>
      <w:rFonts w:cs="David"/>
      <w:szCs w:val="24"/>
      <w:lang w:eastAsia="he-IL"/>
    </w:rPr>
  </w:style>
  <w:style w:type="paragraph" w:customStyle="1" w:styleId="4a">
    <w:name w:val="סגנון4"/>
    <w:basedOn w:val="36"/>
    <w:link w:val="49"/>
    <w:uiPriority w:val="99"/>
    <w:rsid w:val="0032205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ffe"/>
    <w:next w:val="20"/>
    <w:uiPriority w:val="99"/>
    <w:rsid w:val="00322050"/>
    <w:pPr>
      <w:numPr>
        <w:numId w:val="71"/>
      </w:numPr>
      <w:tabs>
        <w:tab w:val="clear" w:pos="1080"/>
        <w:tab w:val="num" w:pos="3240"/>
      </w:tabs>
      <w:ind w:right="2880"/>
    </w:pPr>
    <w:rPr>
      <w:b/>
      <w:bCs/>
    </w:rPr>
  </w:style>
  <w:style w:type="paragraph" w:customStyle="1" w:styleId="a5">
    <w:name w:val="כותרת נספח תו תו"/>
    <w:basedOn w:val="22"/>
    <w:next w:val="afffe"/>
    <w:link w:val="afffff2"/>
    <w:uiPriority w:val="99"/>
    <w:rsid w:val="00322050"/>
    <w:pPr>
      <w:keepNext/>
      <w:keepLines/>
      <w:pageBreakBefore/>
      <w:widowControl/>
      <w:numPr>
        <w:ilvl w:val="1"/>
        <w:numId w:val="72"/>
      </w:numPr>
      <w:tabs>
        <w:tab w:val="left" w:pos="1050"/>
      </w:tabs>
      <w:spacing w:after="360"/>
    </w:pPr>
    <w:rPr>
      <w:caps w:val="0"/>
      <w:spacing w:val="0"/>
      <w:sz w:val="36"/>
    </w:rPr>
  </w:style>
  <w:style w:type="character" w:customStyle="1" w:styleId="afffff2">
    <w:name w:val="כותרת נספח תו תו תו"/>
    <w:link w:val="a5"/>
    <w:uiPriority w:val="99"/>
    <w:rsid w:val="00322050"/>
    <w:rPr>
      <w:rFonts w:ascii="Times New Roman" w:eastAsia="Times New Roman" w:hAnsi="Times New Roman" w:cs="David"/>
      <w:b/>
      <w:bCs/>
      <w:sz w:val="36"/>
      <w:szCs w:val="32"/>
      <w:lang w:val="en-US"/>
    </w:rPr>
  </w:style>
  <w:style w:type="paragraph" w:customStyle="1" w:styleId="3f4">
    <w:name w:val="פיסקה3"/>
    <w:basedOn w:val="ab"/>
    <w:uiPriority w:val="99"/>
    <w:rsid w:val="00322050"/>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b"/>
    <w:uiPriority w:val="99"/>
    <w:rsid w:val="00322050"/>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b"/>
    <w:uiPriority w:val="99"/>
    <w:rsid w:val="00322050"/>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b"/>
    <w:uiPriority w:val="99"/>
    <w:rsid w:val="00322050"/>
    <w:pPr>
      <w:overflowPunct w:val="0"/>
      <w:autoSpaceDE w:val="0"/>
      <w:autoSpaceDN w:val="0"/>
      <w:adjustRightInd w:val="0"/>
      <w:ind w:left="3629"/>
      <w:jc w:val="both"/>
    </w:pPr>
    <w:rPr>
      <w:rFonts w:cs="FrankRuehl"/>
      <w:szCs w:val="26"/>
      <w:lang w:eastAsia="he-IL"/>
    </w:rPr>
  </w:style>
  <w:style w:type="paragraph" w:customStyle="1" w:styleId="72">
    <w:name w:val="פיסקה7"/>
    <w:basedOn w:val="ab"/>
    <w:uiPriority w:val="99"/>
    <w:rsid w:val="00322050"/>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322050"/>
    <w:pPr>
      <w:numPr>
        <w:ilvl w:val="6"/>
      </w:numPr>
      <w:tabs>
        <w:tab w:val="num" w:pos="360"/>
        <w:tab w:val="left" w:pos="2610"/>
      </w:tabs>
    </w:pPr>
  </w:style>
  <w:style w:type="paragraph" w:customStyle="1" w:styleId="60">
    <w:name w:val="ממוספר 6 תו תו תו"/>
    <w:basedOn w:val="57"/>
    <w:rsid w:val="00322050"/>
    <w:pPr>
      <w:numPr>
        <w:ilvl w:val="5"/>
        <w:numId w:val="84"/>
      </w:numPr>
      <w:tabs>
        <w:tab w:val="num" w:pos="360"/>
      </w:tabs>
    </w:pPr>
  </w:style>
  <w:style w:type="paragraph" w:customStyle="1" w:styleId="3f5">
    <w:name w:val="כותרת3"/>
    <w:basedOn w:val="ab"/>
    <w:next w:val="ab"/>
    <w:uiPriority w:val="99"/>
    <w:rsid w:val="00322050"/>
    <w:pPr>
      <w:overflowPunct w:val="0"/>
      <w:autoSpaceDE w:val="0"/>
      <w:autoSpaceDN w:val="0"/>
      <w:adjustRightInd w:val="0"/>
      <w:spacing w:before="120" w:after="240"/>
      <w:jc w:val="center"/>
    </w:pPr>
    <w:rPr>
      <w:rFonts w:cs="FrankRuehl"/>
      <w:b/>
      <w:bCs/>
      <w:sz w:val="26"/>
      <w:szCs w:val="32"/>
      <w:lang w:eastAsia="he-IL"/>
    </w:rPr>
  </w:style>
  <w:style w:type="paragraph" w:customStyle="1" w:styleId="afffff3">
    <w:name w:val="בכבוד"/>
    <w:basedOn w:val="ab"/>
    <w:uiPriority w:val="99"/>
    <w:rsid w:val="00322050"/>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3">
    <w:name w:val="א.ב.ג"/>
    <w:basedOn w:val="afffe"/>
    <w:uiPriority w:val="99"/>
    <w:rsid w:val="00322050"/>
    <w:pPr>
      <w:numPr>
        <w:numId w:val="77"/>
      </w:numPr>
      <w:tabs>
        <w:tab w:val="clear" w:pos="360"/>
        <w:tab w:val="num" w:pos="700"/>
      </w:tabs>
      <w:ind w:right="624"/>
    </w:pPr>
  </w:style>
  <w:style w:type="paragraph" w:customStyle="1" w:styleId="afffff4">
    <w:name w:val="טבלה"/>
    <w:basedOn w:val="afffe"/>
    <w:uiPriority w:val="99"/>
    <w:rsid w:val="00322050"/>
    <w:pPr>
      <w:spacing w:before="120" w:beforeAutospacing="0" w:after="120" w:line="240" w:lineRule="auto"/>
    </w:pPr>
  </w:style>
  <w:style w:type="paragraph" w:styleId="afffff5">
    <w:name w:val="Block Text"/>
    <w:basedOn w:val="ab"/>
    <w:uiPriority w:val="99"/>
    <w:rsid w:val="00322050"/>
    <w:pPr>
      <w:spacing w:before="120" w:after="120"/>
      <w:ind w:left="720"/>
    </w:pPr>
  </w:style>
  <w:style w:type="paragraph" w:customStyle="1" w:styleId="1e">
    <w:name w:val="גופן ברירת המחדל של פיסקה1"/>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64">
    <w:name w:val="6"/>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322050"/>
    <w:pPr>
      <w:spacing w:before="120" w:line="320" w:lineRule="exact"/>
      <w:ind w:left="1224" w:right="1418" w:hanging="504"/>
      <w:jc w:val="both"/>
    </w:pPr>
    <w:rPr>
      <w:sz w:val="22"/>
      <w:lang w:eastAsia="he-IL"/>
    </w:rPr>
  </w:style>
  <w:style w:type="character" w:customStyle="1" w:styleId="5b">
    <w:name w:val="סגנון5 תו תו"/>
    <w:link w:val="5a"/>
    <w:uiPriority w:val="99"/>
    <w:rsid w:val="00322050"/>
    <w:rPr>
      <w:rFonts w:ascii="Times New Roman" w:eastAsia="Times New Roman" w:hAnsi="Times New Roman" w:cs="Times New Roman"/>
      <w:szCs w:val="24"/>
      <w:lang w:val="en-US" w:eastAsia="he-IL"/>
    </w:rPr>
  </w:style>
  <w:style w:type="paragraph" w:customStyle="1" w:styleId="1f">
    <w:name w:val="פיסקת רשימה1"/>
    <w:basedOn w:val="ab"/>
    <w:uiPriority w:val="99"/>
    <w:rsid w:val="00322050"/>
    <w:pPr>
      <w:ind w:left="720"/>
    </w:pPr>
    <w:rPr>
      <w:rFonts w:cs="FrankRuehl"/>
      <w:szCs w:val="26"/>
      <w:lang w:eastAsia="he-IL"/>
    </w:rPr>
  </w:style>
  <w:style w:type="paragraph" w:customStyle="1" w:styleId="73">
    <w:name w:val="7"/>
    <w:basedOn w:val="affffa"/>
    <w:next w:val="affb"/>
    <w:uiPriority w:val="99"/>
    <w:rsid w:val="00322050"/>
    <w:pPr>
      <w:keepLines/>
      <w:ind w:left="568" w:right="284" w:hanging="284"/>
    </w:pPr>
    <w:rPr>
      <w:sz w:val="16"/>
      <w:szCs w:val="20"/>
    </w:rPr>
  </w:style>
  <w:style w:type="paragraph" w:customStyle="1" w:styleId="3f6">
    <w:name w:val="תוכן3 ממוספר"/>
    <w:basedOn w:val="ab"/>
    <w:uiPriority w:val="99"/>
    <w:rsid w:val="00322050"/>
    <w:pPr>
      <w:tabs>
        <w:tab w:val="left" w:pos="8266"/>
      </w:tabs>
      <w:spacing w:before="120" w:line="360" w:lineRule="auto"/>
      <w:jc w:val="both"/>
    </w:pPr>
    <w:rPr>
      <w:rFonts w:cs="FrankRuehl"/>
      <w:b/>
      <w:color w:val="000000"/>
      <w:sz w:val="26"/>
      <w:szCs w:val="26"/>
    </w:rPr>
  </w:style>
  <w:style w:type="paragraph" w:customStyle="1" w:styleId="AlphaList">
    <w:name w:val="Alpha List"/>
    <w:basedOn w:val="ab"/>
    <w:link w:val="AlphaList0"/>
    <w:uiPriority w:val="99"/>
    <w:rsid w:val="00322050"/>
    <w:pPr>
      <w:numPr>
        <w:numId w:val="78"/>
      </w:numPr>
      <w:spacing w:before="120" w:line="360" w:lineRule="auto"/>
      <w:jc w:val="both"/>
    </w:pPr>
    <w:rPr>
      <w:sz w:val="20"/>
    </w:rPr>
  </w:style>
  <w:style w:type="character" w:customStyle="1" w:styleId="AlphaList0">
    <w:name w:val="Alpha List תו"/>
    <w:link w:val="AlphaList"/>
    <w:uiPriority w:val="99"/>
    <w:rsid w:val="00322050"/>
    <w:rPr>
      <w:rFonts w:ascii="Times New Roman" w:eastAsia="Times New Roman" w:hAnsi="Times New Roman" w:cs="Times New Roman"/>
      <w:sz w:val="20"/>
      <w:szCs w:val="24"/>
      <w:lang w:val="en-US"/>
    </w:rPr>
  </w:style>
  <w:style w:type="paragraph" w:customStyle="1" w:styleId="AlphaListContinue">
    <w:name w:val="Alpha List Continue"/>
    <w:basedOn w:val="ab"/>
    <w:uiPriority w:val="99"/>
    <w:rsid w:val="00322050"/>
    <w:pPr>
      <w:spacing w:before="120" w:line="360" w:lineRule="auto"/>
      <w:ind w:left="1559"/>
      <w:jc w:val="both"/>
    </w:pPr>
    <w:rPr>
      <w:rFonts w:cs="David"/>
      <w:sz w:val="20"/>
    </w:rPr>
  </w:style>
  <w:style w:type="paragraph" w:customStyle="1" w:styleId="1f0">
    <w:name w:val="מכרז 1"/>
    <w:basedOn w:val="11"/>
    <w:uiPriority w:val="99"/>
    <w:rsid w:val="00322050"/>
    <w:pPr>
      <w:keepLines/>
      <w:pageBreakBefore/>
      <w:numPr>
        <w:numId w:val="0"/>
      </w:numPr>
      <w:spacing w:before="240" w:after="360"/>
    </w:pPr>
    <w:rPr>
      <w:spacing w:val="0"/>
      <w:kern w:val="28"/>
      <w:sz w:val="32"/>
      <w:szCs w:val="32"/>
    </w:rPr>
  </w:style>
  <w:style w:type="paragraph" w:customStyle="1" w:styleId="2f2">
    <w:name w:val="מכרז2"/>
    <w:basedOn w:val="22"/>
    <w:uiPriority w:val="99"/>
    <w:rsid w:val="00322050"/>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322050"/>
    <w:pPr>
      <w:widowControl/>
      <w:numPr>
        <w:ilvl w:val="4"/>
        <w:numId w:val="79"/>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6">
    <w:name w:val="טקסט בסיסי תו תו"/>
    <w:uiPriority w:val="99"/>
    <w:rsid w:val="00322050"/>
    <w:rPr>
      <w:rFonts w:cs="Narkisim"/>
      <w:sz w:val="24"/>
      <w:szCs w:val="24"/>
      <w:lang w:val="en-US" w:eastAsia="en-US" w:bidi="he-IL"/>
    </w:rPr>
  </w:style>
  <w:style w:type="character" w:customStyle="1" w:styleId="afffff7">
    <w:name w:val="טקסט בסיסי תו תו תו"/>
    <w:uiPriority w:val="99"/>
    <w:rsid w:val="00322050"/>
    <w:rPr>
      <w:rFonts w:cs="Narkisim"/>
      <w:sz w:val="24"/>
      <w:szCs w:val="24"/>
      <w:lang w:val="en-US" w:eastAsia="en-US" w:bidi="he-IL"/>
    </w:rPr>
  </w:style>
  <w:style w:type="paragraph" w:customStyle="1" w:styleId="4c">
    <w:name w:val="ממוספר 4 תו תו תו"/>
    <w:basedOn w:val="ab"/>
    <w:uiPriority w:val="99"/>
    <w:rsid w:val="00322050"/>
    <w:pPr>
      <w:keepLines/>
      <w:tabs>
        <w:tab w:val="num" w:pos="1998"/>
        <w:tab w:val="left" w:pos="2216"/>
      </w:tabs>
      <w:spacing w:before="60" w:line="360" w:lineRule="auto"/>
      <w:ind w:left="1998" w:hanging="648"/>
      <w:jc w:val="both"/>
    </w:pPr>
    <w:rPr>
      <w:rFonts w:cs="David"/>
    </w:rPr>
  </w:style>
  <w:style w:type="paragraph" w:customStyle="1" w:styleId="afffff8">
    <w:name w:val="כותרת ללא מספור"/>
    <w:basedOn w:val="22"/>
    <w:link w:val="afffff9"/>
    <w:uiPriority w:val="99"/>
    <w:rsid w:val="00322050"/>
    <w:pPr>
      <w:keepNext/>
      <w:keepLines/>
      <w:widowControl/>
      <w:tabs>
        <w:tab w:val="left" w:pos="1050"/>
      </w:tabs>
      <w:ind w:left="357"/>
    </w:pPr>
    <w:rPr>
      <w:caps w:val="0"/>
      <w:spacing w:val="0"/>
      <w:sz w:val="36"/>
      <w:szCs w:val="36"/>
    </w:rPr>
  </w:style>
  <w:style w:type="character" w:customStyle="1" w:styleId="afffff9">
    <w:name w:val="כותרת ללא מספור תו"/>
    <w:basedOn w:val="210"/>
    <w:link w:val="afffff8"/>
    <w:uiPriority w:val="99"/>
    <w:rsid w:val="00322050"/>
    <w:rPr>
      <w:rFonts w:ascii="Times New Roman" w:eastAsia="Times New Roman" w:hAnsi="Times New Roman" w:cs="David"/>
      <w:b/>
      <w:bCs/>
      <w:sz w:val="36"/>
      <w:szCs w:val="36"/>
      <w:lang w:val="en-US"/>
    </w:rPr>
  </w:style>
  <w:style w:type="paragraph" w:customStyle="1" w:styleId="4d">
    <w:name w:val="כותרת 4 חדש"/>
    <w:basedOn w:val="46"/>
    <w:uiPriority w:val="99"/>
    <w:rsid w:val="00322050"/>
    <w:pPr>
      <w:ind w:left="0" w:firstLine="0"/>
    </w:pPr>
    <w:rPr>
      <w:b/>
      <w:bCs/>
      <w:sz w:val="28"/>
      <w:szCs w:val="28"/>
    </w:rPr>
  </w:style>
  <w:style w:type="paragraph" w:customStyle="1" w:styleId="afffffa">
    <w:name w:val="כותרת נספח"/>
    <w:basedOn w:val="22"/>
    <w:next w:val="ab"/>
    <w:link w:val="afffffb"/>
    <w:rsid w:val="00322050"/>
    <w:pPr>
      <w:keepNext/>
      <w:keepLines/>
      <w:pageBreakBefore/>
      <w:widowControl/>
      <w:tabs>
        <w:tab w:val="left" w:pos="1050"/>
      </w:tabs>
      <w:spacing w:after="360"/>
      <w:ind w:right="340"/>
    </w:pPr>
    <w:rPr>
      <w:caps w:val="0"/>
      <w:spacing w:val="0"/>
      <w:sz w:val="24"/>
      <w:szCs w:val="28"/>
    </w:rPr>
  </w:style>
  <w:style w:type="character" w:customStyle="1" w:styleId="afffffb">
    <w:name w:val="כותרת נספח תו"/>
    <w:link w:val="afffffa"/>
    <w:rsid w:val="00322050"/>
    <w:rPr>
      <w:rFonts w:ascii="Times New Roman" w:eastAsia="Times New Roman" w:hAnsi="Times New Roman" w:cs="David"/>
      <w:b/>
      <w:bCs/>
      <w:sz w:val="24"/>
      <w:szCs w:val="28"/>
      <w:lang w:val="en-US"/>
    </w:rPr>
  </w:style>
  <w:style w:type="paragraph" w:customStyle="1" w:styleId="2Heading2h2h21">
    <w:name w:val="סגנון כותרת 2Heading 2h2h21 + יישור מבוזר לשפה התאילנדית"/>
    <w:basedOn w:val="22"/>
    <w:autoRedefine/>
    <w:uiPriority w:val="99"/>
    <w:rsid w:val="00322050"/>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8">
    <w:name w:val="כותרת סעיף"/>
    <w:basedOn w:val="ab"/>
    <w:uiPriority w:val="99"/>
    <w:rsid w:val="00322050"/>
    <w:pPr>
      <w:numPr>
        <w:numId w:val="79"/>
      </w:numPr>
      <w:spacing w:before="240" w:line="360" w:lineRule="auto"/>
      <w:jc w:val="both"/>
    </w:pPr>
    <w:rPr>
      <w:rFonts w:ascii="Arial" w:hAnsi="Arial" w:cs="Arial"/>
      <w:b/>
      <w:bCs/>
      <w:color w:val="1B3461"/>
      <w:sz w:val="22"/>
      <w:szCs w:val="22"/>
    </w:rPr>
  </w:style>
  <w:style w:type="paragraph" w:customStyle="1" w:styleId="a9">
    <w:name w:val="טקסט סעיף"/>
    <w:basedOn w:val="ab"/>
    <w:uiPriority w:val="99"/>
    <w:rsid w:val="00322050"/>
    <w:pPr>
      <w:numPr>
        <w:ilvl w:val="1"/>
        <w:numId w:val="79"/>
      </w:numPr>
      <w:spacing w:line="360" w:lineRule="auto"/>
      <w:jc w:val="both"/>
    </w:pPr>
    <w:rPr>
      <w:rFonts w:ascii="Arial" w:hAnsi="Arial"/>
      <w:sz w:val="22"/>
      <w:szCs w:val="22"/>
    </w:rPr>
  </w:style>
  <w:style w:type="paragraph" w:customStyle="1" w:styleId="aa">
    <w:name w:val="תת סעיף"/>
    <w:basedOn w:val="ab"/>
    <w:uiPriority w:val="99"/>
    <w:rsid w:val="00322050"/>
    <w:pPr>
      <w:numPr>
        <w:ilvl w:val="2"/>
        <w:numId w:val="79"/>
      </w:numPr>
      <w:spacing w:line="360" w:lineRule="auto"/>
      <w:jc w:val="both"/>
    </w:pPr>
    <w:rPr>
      <w:rFonts w:ascii="Arial" w:hAnsi="Arial" w:cs="Arial"/>
      <w:sz w:val="22"/>
      <w:szCs w:val="22"/>
    </w:rPr>
  </w:style>
  <w:style w:type="paragraph" w:customStyle="1" w:styleId="13">
    <w:name w:val="תת סעיף1"/>
    <w:basedOn w:val="aa"/>
    <w:uiPriority w:val="99"/>
    <w:rsid w:val="00322050"/>
    <w:pPr>
      <w:numPr>
        <w:ilvl w:val="3"/>
      </w:numPr>
    </w:pPr>
  </w:style>
  <w:style w:type="character" w:customStyle="1" w:styleId="4e">
    <w:name w:val="ממוספר 4 תו תו"/>
    <w:basedOn w:val="3f"/>
    <w:uiPriority w:val="99"/>
    <w:rsid w:val="00322050"/>
    <w:rPr>
      <w:rFonts w:ascii="Times New Roman" w:eastAsia="Times New Roman" w:hAnsi="Times New Roman" w:cs="David"/>
      <w:b/>
      <w:bCs/>
      <w:smallCaps/>
      <w:sz w:val="24"/>
      <w:szCs w:val="24"/>
      <w:lang w:val="en-US"/>
    </w:rPr>
  </w:style>
  <w:style w:type="paragraph" w:customStyle="1" w:styleId="110">
    <w:name w:val="סגנון1.1"/>
    <w:basedOn w:val="14"/>
    <w:uiPriority w:val="99"/>
    <w:rsid w:val="0032205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c">
    <w:name w:val="רשות הדואר ראשי"/>
    <w:basedOn w:val="ab"/>
    <w:autoRedefine/>
    <w:uiPriority w:val="99"/>
    <w:rsid w:val="00322050"/>
    <w:pPr>
      <w:pageBreakBefore/>
      <w:spacing w:before="120" w:line="360" w:lineRule="auto"/>
      <w:ind w:left="360" w:hanging="360"/>
      <w:jc w:val="both"/>
      <w:outlineLvl w:val="0"/>
    </w:pPr>
    <w:rPr>
      <w:rFonts w:cs="Narkisim"/>
      <w:b/>
      <w:bCs/>
      <w:noProof/>
      <w:sz w:val="32"/>
      <w:szCs w:val="32"/>
    </w:rPr>
  </w:style>
  <w:style w:type="paragraph" w:customStyle="1" w:styleId="afffffd">
    <w:name w:val="רשות הדואר משני"/>
    <w:basedOn w:val="ab"/>
    <w:autoRedefine/>
    <w:uiPriority w:val="99"/>
    <w:rsid w:val="00322050"/>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c"/>
    <w:rsid w:val="00322050"/>
    <w:rPr>
      <w:b/>
      <w:bCs/>
    </w:rPr>
  </w:style>
  <w:style w:type="paragraph" w:customStyle="1" w:styleId="4TimesNewRoman">
    <w:name w:val="סגנון ממוספר 4 תו תו תו תו + (לטיני) Times New Roman לא רישיות מוק..."/>
    <w:basedOn w:val="ab"/>
    <w:uiPriority w:val="99"/>
    <w:rsid w:val="00322050"/>
    <w:pPr>
      <w:keepLines/>
      <w:numPr>
        <w:numId w:val="81"/>
      </w:numPr>
      <w:spacing w:before="60" w:line="360" w:lineRule="auto"/>
      <w:jc w:val="both"/>
    </w:pPr>
    <w:rPr>
      <w:rFonts w:cs="David"/>
    </w:rPr>
  </w:style>
  <w:style w:type="paragraph" w:customStyle="1" w:styleId="afffffe">
    <w:name w:val="ללא עיצוב"/>
    <w:basedOn w:val="Normal2"/>
    <w:uiPriority w:val="99"/>
    <w:rsid w:val="00322050"/>
    <w:pPr>
      <w:spacing w:before="100" w:beforeAutospacing="1"/>
      <w:ind w:left="57" w:right="-1620"/>
    </w:pPr>
  </w:style>
  <w:style w:type="paragraph" w:customStyle="1" w:styleId="-">
    <w:name w:val="טקסט א-ב"/>
    <w:basedOn w:val="ab"/>
    <w:uiPriority w:val="99"/>
    <w:rsid w:val="00322050"/>
    <w:pPr>
      <w:keepLines/>
      <w:widowControl w:val="0"/>
      <w:numPr>
        <w:numId w:val="80"/>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basedOn w:val="ac"/>
    <w:uiPriority w:val="99"/>
    <w:rsid w:val="00322050"/>
    <w:rPr>
      <w:rFonts w:cs="Narkisim"/>
      <w:sz w:val="24"/>
    </w:rPr>
  </w:style>
  <w:style w:type="paragraph" w:customStyle="1" w:styleId="1f1">
    <w:name w:val="מיכל 1"/>
    <w:autoRedefine/>
    <w:uiPriority w:val="99"/>
    <w:rsid w:val="0032205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b"/>
    <w:next w:val="3f7"/>
    <w:uiPriority w:val="99"/>
    <w:rsid w:val="00322050"/>
    <w:pPr>
      <w:tabs>
        <w:tab w:val="num" w:pos="792"/>
      </w:tabs>
      <w:spacing w:before="120" w:line="360" w:lineRule="auto"/>
      <w:ind w:left="792" w:right="792" w:hanging="432"/>
    </w:pPr>
    <w:rPr>
      <w:rFonts w:cs="Narkisim"/>
      <w:u w:val="single"/>
      <w:lang w:eastAsia="he-IL"/>
    </w:rPr>
  </w:style>
  <w:style w:type="paragraph" w:customStyle="1" w:styleId="3f7">
    <w:name w:val="סגנון3"/>
    <w:basedOn w:val="ab"/>
    <w:uiPriority w:val="99"/>
    <w:rsid w:val="00322050"/>
    <w:pPr>
      <w:tabs>
        <w:tab w:val="num" w:pos="1224"/>
      </w:tabs>
      <w:spacing w:before="120" w:line="360" w:lineRule="auto"/>
      <w:ind w:left="1361" w:right="1361" w:hanging="567"/>
    </w:pPr>
    <w:rPr>
      <w:rFonts w:cs="Narkisim"/>
      <w:lang w:eastAsia="he-IL"/>
    </w:rPr>
  </w:style>
  <w:style w:type="paragraph" w:customStyle="1" w:styleId="1">
    <w:name w:val="מספור 1"/>
    <w:basedOn w:val="ab"/>
    <w:next w:val="2f3"/>
    <w:uiPriority w:val="99"/>
    <w:rsid w:val="00322050"/>
    <w:pPr>
      <w:numPr>
        <w:numId w:val="82"/>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322050"/>
    <w:pPr>
      <w:keepNext/>
      <w:widowControl/>
      <w:numPr>
        <w:ilvl w:val="1"/>
        <w:numId w:val="83"/>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b"/>
    <w:uiPriority w:val="99"/>
    <w:rsid w:val="0032205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32205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b"/>
    <w:uiPriority w:val="99"/>
    <w:rsid w:val="00322050"/>
    <w:pPr>
      <w:spacing w:before="40" w:after="40"/>
      <w:ind w:left="1843" w:hanging="284"/>
      <w:jc w:val="both"/>
    </w:pPr>
    <w:rPr>
      <w:rFonts w:cs="David"/>
      <w:sz w:val="20"/>
    </w:rPr>
  </w:style>
  <w:style w:type="paragraph" w:customStyle="1" w:styleId="410">
    <w:name w:val="רשימה 41"/>
    <w:basedOn w:val="36"/>
    <w:autoRedefine/>
    <w:uiPriority w:val="99"/>
    <w:rsid w:val="0032205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322050"/>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c"/>
    <w:link w:val="4f0"/>
    <w:uiPriority w:val="99"/>
    <w:rsid w:val="00322050"/>
    <w:rPr>
      <w:rFonts w:ascii="Arial" w:eastAsia="Times New Roman" w:hAnsi="Arial" w:cs="FrankRuehl"/>
      <w:b/>
      <w:bCs/>
      <w:i/>
      <w:iCs/>
      <w:caps/>
      <w:spacing w:val="40"/>
      <w:kern w:val="40"/>
      <w:sz w:val="26"/>
      <w:szCs w:val="26"/>
      <w:lang w:val="en-US"/>
    </w:rPr>
  </w:style>
  <w:style w:type="paragraph" w:customStyle="1" w:styleId="affffff">
    <w:name w:val="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32205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32205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322050"/>
    <w:pPr>
      <w:keepLines/>
      <w:pageBreakBefore/>
      <w:numPr>
        <w:numId w:val="52"/>
      </w:numPr>
      <w:tabs>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1f2">
    <w:name w:val="תו תו1"/>
    <w:basedOn w:val="ab"/>
    <w:uiPriority w:val="99"/>
    <w:rsid w:val="00322050"/>
    <w:pPr>
      <w:bidi w:val="0"/>
      <w:spacing w:before="60" w:after="160" w:line="240" w:lineRule="exact"/>
    </w:pPr>
    <w:rPr>
      <w:rFonts w:ascii="Verdana" w:hAnsi="Verdana"/>
      <w:color w:val="FF00FF"/>
      <w:sz w:val="26"/>
      <w:szCs w:val="20"/>
      <w:lang w:val="en-GB" w:bidi="ar-SA"/>
    </w:rPr>
  </w:style>
  <w:style w:type="character" w:customStyle="1" w:styleId="1f3">
    <w:name w:val="כניסה בגוף טקסט תו1"/>
    <w:aliases w:val="Body Text Indent תו1"/>
    <w:basedOn w:val="ac"/>
    <w:uiPriority w:val="99"/>
    <w:rsid w:val="00322050"/>
    <w:rPr>
      <w:sz w:val="24"/>
      <w:szCs w:val="24"/>
    </w:rPr>
  </w:style>
  <w:style w:type="paragraph" w:customStyle="1" w:styleId="1f4">
    <w:name w:val="סגנון 1"/>
    <w:basedOn w:val="14"/>
    <w:uiPriority w:val="99"/>
    <w:rsid w:val="00322050"/>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322050"/>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322050"/>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322050"/>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322050"/>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322050"/>
    <w:pPr>
      <w:spacing w:before="0"/>
    </w:pPr>
    <w:rPr>
      <w:b w:val="0"/>
      <w:bCs w:val="0"/>
    </w:rPr>
  </w:style>
  <w:style w:type="paragraph" w:customStyle="1" w:styleId="4f3">
    <w:name w:val="סגנון4א"/>
    <w:basedOn w:val="4f2"/>
    <w:uiPriority w:val="99"/>
    <w:rsid w:val="00322050"/>
    <w:pPr>
      <w:spacing w:before="0"/>
    </w:pPr>
    <w:rPr>
      <w:b w:val="0"/>
      <w:bCs w:val="0"/>
    </w:rPr>
  </w:style>
  <w:style w:type="paragraph" w:customStyle="1" w:styleId="affffff0">
    <w:name w:val="פסקה א"/>
    <w:basedOn w:val="ab"/>
    <w:rsid w:val="00322050"/>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322050"/>
    <w:rPr>
      <w:rFonts w:ascii="Times New Roman" w:hAnsi="Times New Roman" w:cs="Times New Roman"/>
      <w:sz w:val="32"/>
      <w:szCs w:val="32"/>
    </w:rPr>
  </w:style>
  <w:style w:type="paragraph" w:customStyle="1" w:styleId="-3">
    <w:name w:val="טקסט בסיסי - רשימה"/>
    <w:basedOn w:val="ab"/>
    <w:rsid w:val="00322050"/>
    <w:pPr>
      <w:numPr>
        <w:numId w:val="85"/>
      </w:numPr>
    </w:pPr>
    <w:rPr>
      <w:rFonts w:cs="FrankRuehl"/>
      <w:szCs w:val="26"/>
      <w:lang w:eastAsia="he-IL"/>
    </w:rPr>
  </w:style>
  <w:style w:type="paragraph" w:customStyle="1" w:styleId="affffff1">
    <w:name w:val="היסט"/>
    <w:basedOn w:val="ab"/>
    <w:rsid w:val="00322050"/>
    <w:pPr>
      <w:ind w:left="709"/>
      <w:jc w:val="both"/>
    </w:pPr>
    <w:rPr>
      <w:rFonts w:ascii="Garamond" w:eastAsia="Calibri" w:hAnsi="Garamond" w:cs="David"/>
    </w:rPr>
  </w:style>
  <w:style w:type="paragraph" w:customStyle="1" w:styleId="affffff2">
    <w:name w:val="היסט_כפול"/>
    <w:basedOn w:val="ab"/>
    <w:rsid w:val="00322050"/>
    <w:pPr>
      <w:tabs>
        <w:tab w:val="left" w:pos="709"/>
      </w:tabs>
      <w:ind w:left="1418" w:hanging="1418"/>
      <w:jc w:val="both"/>
    </w:pPr>
    <w:rPr>
      <w:rFonts w:ascii="Garamond" w:eastAsia="Calibri" w:hAnsi="Garamond" w:cs="David"/>
    </w:rPr>
  </w:style>
  <w:style w:type="paragraph" w:customStyle="1" w:styleId="1f5">
    <w:name w:val="היסט_כפול1"/>
    <w:basedOn w:val="ab"/>
    <w:rsid w:val="00322050"/>
    <w:pPr>
      <w:tabs>
        <w:tab w:val="left" w:pos="1418"/>
      </w:tabs>
      <w:ind w:left="2126" w:hanging="2126"/>
      <w:jc w:val="both"/>
    </w:pPr>
    <w:rPr>
      <w:rFonts w:ascii="Garamond" w:eastAsia="Calibri" w:hAnsi="Garamond" w:cs="David"/>
    </w:rPr>
  </w:style>
  <w:style w:type="paragraph" w:customStyle="1" w:styleId="2f6">
    <w:name w:val="היסט_כפול2"/>
    <w:basedOn w:val="ab"/>
    <w:rsid w:val="00322050"/>
    <w:pPr>
      <w:tabs>
        <w:tab w:val="left" w:pos="1701"/>
      </w:tabs>
      <w:ind w:left="2127" w:hanging="1418"/>
      <w:jc w:val="both"/>
    </w:pPr>
    <w:rPr>
      <w:rFonts w:ascii="Garamond" w:eastAsia="Calibri" w:hAnsi="Garamond" w:cs="David"/>
    </w:rPr>
  </w:style>
  <w:style w:type="paragraph" w:customStyle="1" w:styleId="1f6">
    <w:name w:val="היסט1"/>
    <w:basedOn w:val="ab"/>
    <w:rsid w:val="00322050"/>
    <w:pPr>
      <w:spacing w:before="240"/>
      <w:ind w:left="709" w:hanging="709"/>
      <w:jc w:val="both"/>
    </w:pPr>
    <w:rPr>
      <w:rFonts w:ascii="Garamond" w:eastAsia="Calibri" w:hAnsi="Garamond" w:cs="David"/>
    </w:rPr>
  </w:style>
  <w:style w:type="paragraph" w:customStyle="1" w:styleId="2f7">
    <w:name w:val="היסט2"/>
    <w:basedOn w:val="ab"/>
    <w:rsid w:val="00322050"/>
    <w:pPr>
      <w:spacing w:before="240"/>
      <w:ind w:left="1418" w:hanging="709"/>
      <w:jc w:val="both"/>
    </w:pPr>
    <w:rPr>
      <w:rFonts w:ascii="Garamond" w:eastAsia="Calibri" w:hAnsi="Garamond" w:cs="David"/>
    </w:rPr>
  </w:style>
  <w:style w:type="paragraph" w:customStyle="1" w:styleId="3fb">
    <w:name w:val="היסט3"/>
    <w:basedOn w:val="ab"/>
    <w:rsid w:val="00322050"/>
    <w:pPr>
      <w:spacing w:before="240"/>
      <w:ind w:left="2836" w:hanging="1418"/>
      <w:jc w:val="both"/>
    </w:pPr>
    <w:rPr>
      <w:rFonts w:ascii="Garamond" w:eastAsia="Calibri" w:hAnsi="Garamond" w:cs="David"/>
    </w:rPr>
  </w:style>
  <w:style w:type="paragraph" w:customStyle="1" w:styleId="4f4">
    <w:name w:val="היסט4"/>
    <w:basedOn w:val="ab"/>
    <w:rsid w:val="00322050"/>
    <w:pPr>
      <w:spacing w:before="240"/>
      <w:ind w:left="4253" w:hanging="1418"/>
      <w:jc w:val="both"/>
    </w:pPr>
    <w:rPr>
      <w:rFonts w:ascii="Garamond" w:eastAsia="Calibri" w:hAnsi="Garamond" w:cs="David"/>
    </w:rPr>
  </w:style>
  <w:style w:type="paragraph" w:customStyle="1" w:styleId="affffff3">
    <w:name w:val="מחוץ_לשוליים"/>
    <w:basedOn w:val="ab"/>
    <w:rsid w:val="00322050"/>
    <w:pPr>
      <w:keepLines/>
      <w:framePr w:w="1071" w:h="284" w:hSpace="181" w:wrap="around" w:vAnchor="text" w:hAnchor="page" w:x="10377" w:y="29" w:anchorLock="1"/>
      <w:jc w:val="both"/>
    </w:pPr>
    <w:rPr>
      <w:rFonts w:ascii="Garamond" w:eastAsia="Calibri" w:hAnsi="Garamond" w:cs="David"/>
    </w:rPr>
  </w:style>
  <w:style w:type="paragraph" w:customStyle="1" w:styleId="1f7">
    <w:name w:val="ציטוט1"/>
    <w:basedOn w:val="ab"/>
    <w:rsid w:val="00322050"/>
    <w:pPr>
      <w:ind w:left="1701" w:right="1134"/>
      <w:jc w:val="both"/>
    </w:pPr>
    <w:rPr>
      <w:rFonts w:ascii="Garamond" w:eastAsia="Calibri" w:hAnsi="Garamond" w:cs="David"/>
      <w:b/>
      <w:bCs/>
    </w:rPr>
  </w:style>
  <w:style w:type="paragraph" w:customStyle="1" w:styleId="2f8">
    <w:name w:val="ציטוט2"/>
    <w:basedOn w:val="ab"/>
    <w:rsid w:val="00322050"/>
    <w:pPr>
      <w:ind w:left="2552" w:right="1134"/>
      <w:jc w:val="both"/>
    </w:pPr>
    <w:rPr>
      <w:rFonts w:ascii="Garamond" w:eastAsia="Calibri" w:hAnsi="Garamond" w:cs="David"/>
      <w:bCs/>
    </w:rPr>
  </w:style>
  <w:style w:type="paragraph" w:customStyle="1" w:styleId="affffff4">
    <w:name w:val="קו פירמה"/>
    <w:basedOn w:val="ab"/>
    <w:rsid w:val="00322050"/>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b"/>
    <w:rsid w:val="00322050"/>
    <w:pPr>
      <w:ind w:left="1701" w:right="1134"/>
      <w:jc w:val="both"/>
    </w:pPr>
    <w:rPr>
      <w:rFonts w:ascii="Garamond" w:hAnsi="Garamond" w:cs="David"/>
      <w:bCs/>
      <w:lang w:eastAsia="he-IL"/>
    </w:rPr>
  </w:style>
  <w:style w:type="paragraph" w:customStyle="1" w:styleId="65">
    <w:name w:val="ממוספר 6"/>
    <w:basedOn w:val="57"/>
    <w:rsid w:val="00322050"/>
    <w:pPr>
      <w:tabs>
        <w:tab w:val="clear" w:pos="360"/>
        <w:tab w:val="left" w:pos="2326"/>
      </w:tabs>
      <w:ind w:left="2326" w:hanging="1276"/>
    </w:pPr>
    <w:rPr>
      <w:color w:val="auto"/>
    </w:rPr>
  </w:style>
  <w:style w:type="paragraph" w:customStyle="1" w:styleId="2">
    <w:name w:val="נספח ממוספר 2"/>
    <w:basedOn w:val="2b"/>
    <w:rsid w:val="00322050"/>
    <w:pPr>
      <w:numPr>
        <w:ilvl w:val="1"/>
        <w:numId w:val="87"/>
      </w:numPr>
      <w:tabs>
        <w:tab w:val="num" w:pos="360"/>
      </w:tabs>
    </w:pPr>
    <w:rPr>
      <w:b w:val="0"/>
      <w:bCs w:val="0"/>
      <w:sz w:val="24"/>
      <w:szCs w:val="24"/>
    </w:rPr>
  </w:style>
  <w:style w:type="paragraph" w:customStyle="1" w:styleId="4-2">
    <w:name w:val="#4 - סעיף"/>
    <w:basedOn w:val="3d"/>
    <w:link w:val="4-Char1"/>
    <w:rsid w:val="00322050"/>
    <w:pPr>
      <w:tabs>
        <w:tab w:val="clear" w:pos="1050"/>
        <w:tab w:val="clear" w:pos="1192"/>
        <w:tab w:val="clear" w:pos="1476"/>
        <w:tab w:val="left" w:pos="1617"/>
      </w:tabs>
      <w:snapToGrid w:val="0"/>
      <w:ind w:left="0" w:firstLine="0"/>
      <w:jc w:val="both"/>
      <w:outlineLvl w:val="9"/>
    </w:pPr>
    <w:rPr>
      <w:rFonts w:ascii="David" w:hAnsi="David"/>
      <w:b w:val="0"/>
      <w:bCs w:val="0"/>
      <w:lang w:eastAsia="he-IL"/>
      <w14:scene3d>
        <w14:camera w14:prst="orthographicFront"/>
        <w14:lightRig w14:rig="threePt" w14:dir="t">
          <w14:rot w14:lat="0" w14:lon="0" w14:rev="0"/>
        </w14:lightRig>
      </w14:scene3d>
    </w:rPr>
  </w:style>
  <w:style w:type="paragraph" w:customStyle="1" w:styleId="3-1">
    <w:name w:val="#3 - כותרת"/>
    <w:basedOn w:val="2d"/>
    <w:next w:val="Normal3"/>
    <w:rsid w:val="0032205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322050"/>
    <w:rPr>
      <w:rFonts w:ascii="David" w:eastAsia="Times New Roman" w:hAnsi="David" w:cs="David"/>
      <w:sz w:val="24"/>
      <w:szCs w:val="24"/>
      <w:lang w:val="en-US" w:eastAsia="he-IL"/>
      <w14:scene3d>
        <w14:camera w14:prst="orthographicFront"/>
        <w14:lightRig w14:rig="threePt" w14:dir="t">
          <w14:rot w14:lat="0" w14:lon="0" w14:rev="0"/>
        </w14:lightRig>
      </w14:scene3d>
    </w:rPr>
  </w:style>
  <w:style w:type="paragraph" w:customStyle="1" w:styleId="5-1">
    <w:name w:val="#5 - סעיף"/>
    <w:basedOn w:val="ab"/>
    <w:rsid w:val="00322050"/>
    <w:pPr>
      <w:tabs>
        <w:tab w:val="left" w:pos="1617"/>
      </w:tabs>
      <w:snapToGrid w:val="0"/>
      <w:spacing w:before="240" w:after="240" w:line="360" w:lineRule="auto"/>
      <w:jc w:val="both"/>
    </w:pPr>
    <w:rPr>
      <w:rFonts w:ascii="David" w:hAnsi="David" w:cs="David"/>
      <w:lang w:eastAsia="he-IL"/>
      <w14:scene3d>
        <w14:camera w14:prst="orthographicFront"/>
        <w14:lightRig w14:rig="threePt" w14:dir="t">
          <w14:rot w14:lat="0" w14:lon="0" w14:rev="0"/>
        </w14:lightRig>
      </w14:scene3d>
    </w:rPr>
  </w:style>
  <w:style w:type="paragraph" w:customStyle="1" w:styleId="3-2">
    <w:name w:val="#3 - סעיף"/>
    <w:basedOn w:val="3-1"/>
    <w:rsid w:val="00322050"/>
    <w:pPr>
      <w:tabs>
        <w:tab w:val="left" w:pos="1334"/>
      </w:tabs>
      <w:ind w:left="0" w:firstLine="0"/>
      <w:outlineLvl w:val="9"/>
    </w:pPr>
    <w:rPr>
      <w:rFonts w:ascii="David" w:hAnsi="David"/>
      <w:b w:val="0"/>
      <w:bCs w:val="0"/>
      <w:noProof w:val="0"/>
      <w:color w:val="000000"/>
      <w:sz w:val="24"/>
      <w:szCs w:val="24"/>
    </w:rPr>
  </w:style>
  <w:style w:type="paragraph" w:customStyle="1" w:styleId="4-0">
    <w:name w:val="#4 - כותרת"/>
    <w:basedOn w:val="4-2"/>
    <w:next w:val="5-1"/>
    <w:link w:val="4-Char2"/>
    <w:uiPriority w:val="99"/>
    <w:rsid w:val="00322050"/>
    <w:pPr>
      <w:numPr>
        <w:ilvl w:val="3"/>
        <w:numId w:val="86"/>
      </w:numPr>
    </w:pPr>
    <w:rPr>
      <w:b/>
      <w:bCs/>
    </w:rPr>
  </w:style>
  <w:style w:type="character" w:customStyle="1" w:styleId="4-Char2">
    <w:name w:val="#4 - כותרת Char"/>
    <w:basedOn w:val="4-Char1"/>
    <w:link w:val="4-0"/>
    <w:uiPriority w:val="99"/>
    <w:rsid w:val="00322050"/>
    <w:rPr>
      <w:rFonts w:ascii="David" w:eastAsia="Times New Roman" w:hAnsi="David" w:cs="David"/>
      <w:b/>
      <w:bCs/>
      <w:sz w:val="24"/>
      <w:szCs w:val="24"/>
      <w:lang w:val="en-US" w:eastAsia="he-IL"/>
      <w14:scene3d>
        <w14:camera w14:prst="orthographicFront"/>
        <w14:lightRig w14:rig="threePt" w14:dir="t">
          <w14:rot w14:lat="0" w14:lon="0" w14:rev="0"/>
        </w14:lightRig>
      </w14:scene3d>
    </w:rPr>
  </w:style>
  <w:style w:type="paragraph" w:customStyle="1" w:styleId="affffff5">
    <w:name w:val="נדון"/>
    <w:basedOn w:val="ab"/>
    <w:next w:val="ab"/>
    <w:rsid w:val="00322050"/>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322050"/>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322050"/>
    <w:pPr>
      <w:keepNext/>
      <w:keepLines/>
      <w:widowControl/>
      <w:numPr>
        <w:ilvl w:val="5"/>
        <w:numId w:val="88"/>
      </w:numPr>
      <w:spacing w:after="240" w:line="360" w:lineRule="auto"/>
    </w:pPr>
    <w:rPr>
      <w:b w:val="0"/>
      <w:bCs w:val="0"/>
      <w:caps w:val="0"/>
      <w:noProof/>
      <w:spacing w:val="0"/>
      <w:sz w:val="24"/>
      <w:szCs w:val="24"/>
    </w:rPr>
  </w:style>
  <w:style w:type="paragraph" w:customStyle="1" w:styleId="5">
    <w:name w:val="רמה 5"/>
    <w:basedOn w:val="22"/>
    <w:link w:val="5Char"/>
    <w:rsid w:val="00322050"/>
    <w:pPr>
      <w:keepNext/>
      <w:keepLines/>
      <w:widowControl/>
      <w:numPr>
        <w:ilvl w:val="4"/>
        <w:numId w:val="88"/>
      </w:numPr>
      <w:spacing w:after="240" w:line="360" w:lineRule="auto"/>
    </w:pPr>
    <w:rPr>
      <w:b w:val="0"/>
      <w:bCs w:val="0"/>
      <w:caps w:val="0"/>
      <w:noProof/>
      <w:spacing w:val="0"/>
      <w:sz w:val="24"/>
      <w:szCs w:val="24"/>
    </w:rPr>
  </w:style>
  <w:style w:type="character" w:customStyle="1" w:styleId="6Char">
    <w:name w:val="רמה 6 Char"/>
    <w:link w:val="6"/>
    <w:rsid w:val="00322050"/>
    <w:rPr>
      <w:rFonts w:ascii="Times New Roman" w:eastAsia="Times New Roman" w:hAnsi="Times New Roman" w:cs="David"/>
      <w:noProof/>
      <w:sz w:val="24"/>
      <w:szCs w:val="24"/>
      <w:lang w:val="en-US"/>
    </w:rPr>
  </w:style>
  <w:style w:type="character" w:customStyle="1" w:styleId="5Char">
    <w:name w:val="רמה 5 Char"/>
    <w:link w:val="5"/>
    <w:rsid w:val="00322050"/>
    <w:rPr>
      <w:rFonts w:ascii="Times New Roman" w:eastAsia="Times New Roman" w:hAnsi="Times New Roman" w:cs="David"/>
      <w:noProof/>
      <w:sz w:val="24"/>
      <w:szCs w:val="24"/>
      <w:lang w:val="en-US"/>
    </w:rPr>
  </w:style>
  <w:style w:type="paragraph" w:customStyle="1" w:styleId="2f9">
    <w:name w:val="2 כניסות"/>
    <w:basedOn w:val="22"/>
    <w:rsid w:val="00322050"/>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d">
    <w:name w:val="3 כניסות"/>
    <w:basedOn w:val="ab"/>
    <w:link w:val="3fe"/>
    <w:rsid w:val="00322050"/>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6">
    <w:name w:val="4 כניסות"/>
    <w:basedOn w:val="ab"/>
    <w:link w:val="4f7"/>
    <w:rsid w:val="00322050"/>
    <w:pPr>
      <w:snapToGrid w:val="0"/>
      <w:spacing w:before="240" w:after="240" w:line="360" w:lineRule="auto"/>
      <w:ind w:left="1640" w:hanging="448"/>
      <w:outlineLvl w:val="1"/>
    </w:pPr>
    <w:rPr>
      <w:rFonts w:cs="David"/>
    </w:rPr>
  </w:style>
  <w:style w:type="character" w:customStyle="1" w:styleId="4f7">
    <w:name w:val="4 כניסות תו"/>
    <w:basedOn w:val="ac"/>
    <w:link w:val="4f6"/>
    <w:rsid w:val="00322050"/>
    <w:rPr>
      <w:rFonts w:ascii="Times New Roman" w:eastAsia="Times New Roman" w:hAnsi="Times New Roman" w:cs="David"/>
      <w:sz w:val="24"/>
      <w:szCs w:val="24"/>
      <w:lang w:val="en-US"/>
    </w:rPr>
  </w:style>
  <w:style w:type="paragraph" w:customStyle="1" w:styleId="5e">
    <w:name w:val="5 כניסות"/>
    <w:basedOn w:val="4f6"/>
    <w:link w:val="5f"/>
    <w:rsid w:val="00322050"/>
    <w:pPr>
      <w:tabs>
        <w:tab w:val="num" w:pos="3600"/>
      </w:tabs>
      <w:ind w:left="2043" w:hanging="992"/>
    </w:pPr>
    <w:rPr>
      <w:rFonts w:ascii="David" w:hAnsi="David"/>
    </w:rPr>
  </w:style>
  <w:style w:type="paragraph" w:customStyle="1" w:styleId="66">
    <w:name w:val="6 כניסות"/>
    <w:basedOn w:val="5e"/>
    <w:rsid w:val="00322050"/>
    <w:pPr>
      <w:tabs>
        <w:tab w:val="clear" w:pos="3600"/>
        <w:tab w:val="num" w:pos="4320"/>
      </w:tabs>
      <w:ind w:left="2468" w:hanging="1134"/>
    </w:pPr>
  </w:style>
  <w:style w:type="character" w:customStyle="1" w:styleId="5f">
    <w:name w:val="5 כניסות תו"/>
    <w:basedOn w:val="4f7"/>
    <w:link w:val="5e"/>
    <w:rsid w:val="00322050"/>
    <w:rPr>
      <w:rFonts w:ascii="David" w:eastAsia="Times New Roman" w:hAnsi="David" w:cs="David"/>
      <w:sz w:val="24"/>
      <w:szCs w:val="24"/>
      <w:lang w:val="en-US"/>
    </w:rPr>
  </w:style>
  <w:style w:type="character" w:customStyle="1" w:styleId="3fe">
    <w:name w:val="3 כניסות תו"/>
    <w:basedOn w:val="ac"/>
    <w:link w:val="3fd"/>
    <w:rsid w:val="00322050"/>
    <w:rPr>
      <w:rFonts w:ascii="Times New Roman" w:eastAsia="Times New Roman" w:hAnsi="Times New Roman" w:cs="David"/>
      <w:color w:val="000000"/>
      <w:sz w:val="24"/>
      <w:szCs w:val="24"/>
      <w:lang w:val="en-US"/>
      <w14:scene3d>
        <w14:camera w14:prst="orthographicFront"/>
        <w14:lightRig w14:rig="threePt" w14:dir="t">
          <w14:rot w14:lat="0" w14:lon="0" w14:rev="0"/>
        </w14:lightRig>
      </w14:scene3d>
    </w:rPr>
  </w:style>
  <w:style w:type="character" w:customStyle="1" w:styleId="1f8">
    <w:name w:val="אזכור לא מזוהה1"/>
    <w:basedOn w:val="ac"/>
    <w:uiPriority w:val="99"/>
    <w:semiHidden/>
    <w:unhideWhenUsed/>
    <w:rsid w:val="00322050"/>
    <w:rPr>
      <w:color w:val="605E5C"/>
      <w:shd w:val="clear" w:color="auto" w:fill="E1DFDD"/>
    </w:rPr>
  </w:style>
  <w:style w:type="paragraph" w:customStyle="1" w:styleId="affffff6">
    <w:name w:val="נספחי מכרז"/>
    <w:basedOn w:val="afffffa"/>
    <w:link w:val="affffff7"/>
    <w:rsid w:val="0032205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7">
    <w:name w:val="נספחי מכרז תו"/>
    <w:basedOn w:val="afffffb"/>
    <w:link w:val="affffff6"/>
    <w:rsid w:val="00322050"/>
    <w:rPr>
      <w:rFonts w:ascii="David" w:eastAsia="Times New Roman" w:hAnsi="David" w:cs="David"/>
      <w:b/>
      <w:bCs/>
      <w:sz w:val="36"/>
      <w:szCs w:val="36"/>
      <w:u w:val="single"/>
      <w:lang w:val="en-US"/>
    </w:rPr>
  </w:style>
  <w:style w:type="paragraph" w:customStyle="1" w:styleId="01-">
    <w:name w:val="0.1 - הסכם"/>
    <w:basedOn w:val="ab"/>
    <w:link w:val="01-Char"/>
    <w:rsid w:val="00322050"/>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c"/>
    <w:link w:val="01-"/>
    <w:rsid w:val="00322050"/>
    <w:rPr>
      <w:rFonts w:ascii="David" w:eastAsia="Times New Roman" w:hAnsi="David" w:cs="David"/>
      <w:b/>
      <w:bCs/>
      <w:caps/>
      <w:kern w:val="40"/>
      <w:sz w:val="26"/>
      <w:szCs w:val="26"/>
      <w:u w:val="single"/>
      <w:lang w:val="en-US"/>
    </w:rPr>
  </w:style>
  <w:style w:type="paragraph" w:customStyle="1" w:styleId="affffff8">
    <w:name w:val="ב"/>
    <w:basedOn w:val="11"/>
    <w:qFormat/>
    <w:rsid w:val="00322050"/>
    <w:pPr>
      <w:numPr>
        <w:numId w:val="0"/>
      </w:numPr>
      <w:ind w:left="360" w:hanging="72"/>
    </w:pPr>
  </w:style>
  <w:style w:type="paragraph" w:customStyle="1" w:styleId="affffff9">
    <w:name w:val="ג"/>
    <w:basedOn w:val="22"/>
    <w:qFormat/>
    <w:rsid w:val="00322050"/>
    <w:pPr>
      <w:keepNext/>
      <w:keepLines/>
      <w:widowControl/>
      <w:tabs>
        <w:tab w:val="num" w:pos="737"/>
        <w:tab w:val="left" w:pos="1050"/>
      </w:tabs>
      <w:ind w:left="737" w:hanging="737"/>
      <w:jc w:val="center"/>
    </w:pPr>
    <w:rPr>
      <w:rFonts w:ascii="David" w:hAnsi="David"/>
      <w:sz w:val="32"/>
    </w:rPr>
  </w:style>
  <w:style w:type="paragraph" w:customStyle="1" w:styleId="affffffa">
    <w:name w:val="ד"/>
    <w:basedOn w:val="3-2"/>
    <w:link w:val="affffffb"/>
    <w:qFormat/>
    <w:rsid w:val="00322050"/>
    <w:pPr>
      <w:tabs>
        <w:tab w:val="num" w:pos="1588"/>
      </w:tabs>
      <w:ind w:left="1588" w:hanging="1021"/>
    </w:pPr>
    <w:rPr>
      <w:bCs/>
      <w:noProof/>
      <w:color w:val="auto"/>
      <w:szCs w:val="28"/>
    </w:rPr>
  </w:style>
  <w:style w:type="paragraph" w:customStyle="1" w:styleId="affffffc">
    <w:name w:val="ה"/>
    <w:basedOn w:val="4-2"/>
    <w:link w:val="affffffd"/>
    <w:qFormat/>
    <w:rsid w:val="00322050"/>
    <w:pPr>
      <w:ind w:left="1587" w:hanging="340"/>
    </w:pPr>
    <w:rPr>
      <w:b/>
      <w:noProof/>
    </w:rPr>
  </w:style>
  <w:style w:type="paragraph" w:customStyle="1" w:styleId="affffffe">
    <w:name w:val="ו"/>
    <w:basedOn w:val="4-2"/>
    <w:link w:val="afffffff"/>
    <w:qFormat/>
    <w:rsid w:val="00322050"/>
    <w:pPr>
      <w:ind w:left="3402" w:hanging="1814"/>
    </w:pPr>
    <w:rPr>
      <w:noProof/>
    </w:rPr>
  </w:style>
  <w:style w:type="character" w:customStyle="1" w:styleId="affffffd">
    <w:name w:val="ה תו"/>
    <w:basedOn w:val="4-Char1"/>
    <w:link w:val="affffffc"/>
    <w:rsid w:val="00322050"/>
    <w:rPr>
      <w:rFonts w:ascii="David" w:eastAsia="Times New Roman" w:hAnsi="David" w:cs="David"/>
      <w:b/>
      <w:noProof/>
      <w:sz w:val="24"/>
      <w:szCs w:val="24"/>
      <w:lang w:val="en-US" w:eastAsia="he-IL"/>
      <w14:scene3d>
        <w14:camera w14:prst="orthographicFront"/>
        <w14:lightRig w14:rig="threePt" w14:dir="t">
          <w14:rot w14:lat="0" w14:lon="0" w14:rev="0"/>
        </w14:lightRig>
      </w14:scene3d>
    </w:rPr>
  </w:style>
  <w:style w:type="paragraph" w:customStyle="1" w:styleId="afffffff0">
    <w:name w:val="ז"/>
    <w:basedOn w:val="4-2"/>
    <w:qFormat/>
    <w:rsid w:val="00322050"/>
    <w:pPr>
      <w:tabs>
        <w:tab w:val="num" w:pos="2495"/>
      </w:tabs>
      <w:ind w:left="4026" w:hanging="2041"/>
    </w:pPr>
    <w:rPr>
      <w:noProof/>
    </w:rPr>
  </w:style>
  <w:style w:type="character" w:customStyle="1" w:styleId="afffffff">
    <w:name w:val="ו תו"/>
    <w:basedOn w:val="4-Char1"/>
    <w:link w:val="affffffe"/>
    <w:rsid w:val="00322050"/>
    <w:rPr>
      <w:rFonts w:ascii="David" w:eastAsia="Times New Roman" w:hAnsi="David" w:cs="David"/>
      <w:noProof/>
      <w:sz w:val="24"/>
      <w:szCs w:val="24"/>
      <w:lang w:val="en-US" w:eastAsia="he-IL"/>
      <w14:scene3d>
        <w14:camera w14:prst="orthographicFront"/>
        <w14:lightRig w14:rig="threePt" w14:dir="t">
          <w14:rot w14:lat="0" w14:lon="0" w14:rev="0"/>
        </w14:lightRig>
      </w14:scene3d>
    </w:rPr>
  </w:style>
  <w:style w:type="character" w:customStyle="1" w:styleId="affffffb">
    <w:name w:val="ד תו"/>
    <w:basedOn w:val="ac"/>
    <w:link w:val="affffffa"/>
    <w:rsid w:val="00322050"/>
    <w:rPr>
      <w:rFonts w:ascii="David" w:eastAsia="Times New Roman" w:hAnsi="David" w:cs="David"/>
      <w:bCs/>
      <w:noProof/>
      <w:sz w:val="24"/>
      <w:szCs w:val="28"/>
      <w:lang w:val="en-US" w:eastAsia="he-IL"/>
    </w:rPr>
  </w:style>
  <w:style w:type="paragraph" w:customStyle="1" w:styleId="afffffff1">
    <w:name w:val="א"/>
    <w:basedOn w:val="ab"/>
    <w:link w:val="afffffff2"/>
    <w:rsid w:val="00322050"/>
    <w:pPr>
      <w:spacing w:line="360" w:lineRule="auto"/>
      <w:jc w:val="center"/>
    </w:pPr>
    <w:rPr>
      <w:rFonts w:cs="David"/>
      <w:b/>
      <w:bCs/>
      <w:sz w:val="44"/>
      <w:szCs w:val="72"/>
    </w:rPr>
  </w:style>
  <w:style w:type="character" w:customStyle="1" w:styleId="afffffff2">
    <w:name w:val="א תו"/>
    <w:basedOn w:val="ac"/>
    <w:link w:val="afffffff1"/>
    <w:rsid w:val="00322050"/>
    <w:rPr>
      <w:rFonts w:ascii="Times New Roman" w:eastAsia="Times New Roman" w:hAnsi="Times New Roman" w:cs="David"/>
      <w:b/>
      <w:bCs/>
      <w:sz w:val="44"/>
      <w:szCs w:val="72"/>
      <w:lang w:val="en-US"/>
    </w:rPr>
  </w:style>
  <w:style w:type="paragraph" w:customStyle="1" w:styleId="67">
    <w:name w:val="פסקה 6"/>
    <w:basedOn w:val="ab"/>
    <w:rsid w:val="00322050"/>
    <w:pPr>
      <w:ind w:left="3175"/>
      <w:jc w:val="both"/>
    </w:pPr>
    <w:rPr>
      <w:rFonts w:cs="David"/>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203835">
      <w:bodyDiv w:val="1"/>
      <w:marLeft w:val="0"/>
      <w:marRight w:val="0"/>
      <w:marTop w:val="0"/>
      <w:marBottom w:val="0"/>
      <w:divBdr>
        <w:top w:val="none" w:sz="0" w:space="0" w:color="auto"/>
        <w:left w:val="none" w:sz="0" w:space="0" w:color="auto"/>
        <w:bottom w:val="none" w:sz="0" w:space="0" w:color="auto"/>
        <w:right w:val="none" w:sz="0" w:space="0" w:color="auto"/>
      </w:divBdr>
    </w:div>
    <w:div w:id="792407987">
      <w:bodyDiv w:val="1"/>
      <w:marLeft w:val="0"/>
      <w:marRight w:val="0"/>
      <w:marTop w:val="0"/>
      <w:marBottom w:val="0"/>
      <w:divBdr>
        <w:top w:val="none" w:sz="0" w:space="0" w:color="auto"/>
        <w:left w:val="none" w:sz="0" w:space="0" w:color="auto"/>
        <w:bottom w:val="none" w:sz="0" w:space="0" w:color="auto"/>
        <w:right w:val="none" w:sz="0" w:space="0" w:color="auto"/>
      </w:divBdr>
    </w:div>
    <w:div w:id="1002514523">
      <w:bodyDiv w:val="1"/>
      <w:marLeft w:val="0"/>
      <w:marRight w:val="0"/>
      <w:marTop w:val="0"/>
      <w:marBottom w:val="0"/>
      <w:divBdr>
        <w:top w:val="none" w:sz="0" w:space="0" w:color="auto"/>
        <w:left w:val="none" w:sz="0" w:space="0" w:color="auto"/>
        <w:bottom w:val="none" w:sz="0" w:space="0" w:color="auto"/>
        <w:right w:val="none" w:sz="0" w:space="0" w:color="auto"/>
      </w:divBdr>
    </w:div>
    <w:div w:id="1271083448">
      <w:bodyDiv w:val="1"/>
      <w:marLeft w:val="0"/>
      <w:marRight w:val="0"/>
      <w:marTop w:val="0"/>
      <w:marBottom w:val="0"/>
      <w:divBdr>
        <w:top w:val="none" w:sz="0" w:space="0" w:color="auto"/>
        <w:left w:val="none" w:sz="0" w:space="0" w:color="auto"/>
        <w:bottom w:val="none" w:sz="0" w:space="0" w:color="auto"/>
        <w:right w:val="none" w:sz="0" w:space="0" w:color="auto"/>
      </w:divBdr>
    </w:div>
    <w:div w:id="1693605198">
      <w:bodyDiv w:val="1"/>
      <w:marLeft w:val="0"/>
      <w:marRight w:val="0"/>
      <w:marTop w:val="0"/>
      <w:marBottom w:val="0"/>
      <w:divBdr>
        <w:top w:val="none" w:sz="0" w:space="0" w:color="auto"/>
        <w:left w:val="none" w:sz="0" w:space="0" w:color="auto"/>
        <w:bottom w:val="none" w:sz="0" w:space="0" w:color="auto"/>
        <w:right w:val="none" w:sz="0" w:space="0" w:color="auto"/>
      </w:divBdr>
    </w:div>
    <w:div w:id="1729301585">
      <w:bodyDiv w:val="1"/>
      <w:marLeft w:val="0"/>
      <w:marRight w:val="0"/>
      <w:marTop w:val="0"/>
      <w:marBottom w:val="0"/>
      <w:divBdr>
        <w:top w:val="none" w:sz="0" w:space="0" w:color="auto"/>
        <w:left w:val="none" w:sz="0" w:space="0" w:color="auto"/>
        <w:bottom w:val="none" w:sz="0" w:space="0" w:color="auto"/>
        <w:right w:val="none" w:sz="0" w:space="0" w:color="auto"/>
      </w:divBdr>
    </w:div>
    <w:div w:id="1863736623">
      <w:bodyDiv w:val="1"/>
      <w:marLeft w:val="0"/>
      <w:marRight w:val="0"/>
      <w:marTop w:val="0"/>
      <w:marBottom w:val="0"/>
      <w:divBdr>
        <w:top w:val="none" w:sz="0" w:space="0" w:color="auto"/>
        <w:left w:val="none" w:sz="0" w:space="0" w:color="auto"/>
        <w:bottom w:val="none" w:sz="0" w:space="0" w:color="auto"/>
        <w:right w:val="none" w:sz="0" w:space="0" w:color="auto"/>
      </w:divBdr>
    </w:div>
    <w:div w:id="2044746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r.gov.il" TargetMode="External"/><Relationship Id="rId18" Type="http://schemas.openxmlformats.org/officeDocument/2006/relationships/hyperlink" Target="https://www.sap.com/dmc/exp/2014-09-02-hana-hardware/enEN/appliances.html"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s://mof.gov.il/takam/Pages/horaot.aspx?k=7.5.1.1"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sap.com/dmc/exp/2014-09-02-hana-hardware/enEN/appliances.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ca.justice.gov.il/Request/OpenRequest?rt=CompanyExtract" TargetMode="External"/><Relationship Id="rId20" Type="http://schemas.openxmlformats.org/officeDocument/2006/relationships/hyperlink" Target="https://mof.gov.il/takam/pages/horaot.aspx?k=7.7.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CT_12_2019@mof.gov.il" TargetMode="External"/><Relationship Id="rId23" Type="http://schemas.openxmlformats.org/officeDocument/2006/relationships/header" Target="header3.xml"/><Relationship Id="rId10" Type="http://schemas.openxmlformats.org/officeDocument/2006/relationships/header" Target="header1.xml"/><Relationship Id="rId19" Type="http://schemas.openxmlformats.org/officeDocument/2006/relationships/hyperlink" Target="https://mof.gov.il/takam/pages/horaot.aspx?k=7.7.1.1" TargetMode="External"/><Relationship Id="rId4" Type="http://schemas.openxmlformats.org/officeDocument/2006/relationships/settings" Target="settings.xml"/><Relationship Id="rId9" Type="http://schemas.openxmlformats.org/officeDocument/2006/relationships/hyperlink" Target="http://www.mr.gov.il" TargetMode="External"/><Relationship Id="rId14" Type="http://schemas.openxmlformats.org/officeDocument/2006/relationships/hyperlink" Target="https://ica.gov.il/Pages/default.aspx" TargetMode="External"/><Relationship Id="rId22" Type="http://schemas.openxmlformats.org/officeDocument/2006/relationships/hyperlink" Target="https://mof.gov.il/takam/Pages/horaot.aspx?k=7.5.1.1"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DB5304-ED57-4CD6-93FF-FEC250066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94</Pages>
  <Words>22702</Words>
  <Characters>113512</Characters>
  <Application>Microsoft Office Word</Application>
  <DocSecurity>0</DocSecurity>
  <Lines>945</Lines>
  <Paragraphs>271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Doron G Rotem</dc:creator>
  <cp:keywords/>
  <dc:description/>
  <cp:lastModifiedBy>יוכי בר-מימון</cp:lastModifiedBy>
  <cp:revision>2</cp:revision>
  <cp:lastPrinted>2019-03-10T18:46:00Z</cp:lastPrinted>
  <dcterms:created xsi:type="dcterms:W3CDTF">2019-03-13T14:26:00Z</dcterms:created>
  <dcterms:modified xsi:type="dcterms:W3CDTF">2019-03-13T14:26:00Z</dcterms:modified>
</cp:coreProperties>
</file>